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109" w:rsidRPr="004E1109" w:rsidRDefault="004E1109" w:rsidP="004E1109">
      <w:pPr>
        <w:rPr>
          <w:rFonts w:ascii="Calibri" w:hAnsi="Calibri" w:cs="Calibri"/>
          <w:b/>
          <w:sz w:val="32"/>
        </w:rPr>
      </w:pPr>
      <w:bookmarkStart w:id="0" w:name="Var_ChapterTitle_001"/>
      <w:r w:rsidRPr="004E1109">
        <w:rPr>
          <w:rFonts w:ascii="Calibri" w:hAnsi="Calibri" w:cs="Calibri"/>
          <w:b/>
          <w:sz w:val="32"/>
        </w:rPr>
        <w:t xml:space="preserve">In-Class Exercise: </w:t>
      </w:r>
      <w:r>
        <w:rPr>
          <w:rFonts w:ascii="Calibri" w:hAnsi="Calibri" w:cs="Calibri"/>
          <w:b/>
          <w:sz w:val="32"/>
        </w:rPr>
        <w:t>Decision Trees (Introduction to Predictive Modeling)</w:t>
      </w:r>
    </w:p>
    <w:p w:rsidR="004E1109" w:rsidRPr="004E1109" w:rsidRDefault="004E1109" w:rsidP="004E1109">
      <w:pPr>
        <w:rPr>
          <w:rFonts w:ascii="Calibri" w:hAnsi="Calibri" w:cs="Calibri"/>
          <w:kern w:val="28"/>
          <w:sz w:val="56"/>
        </w:rPr>
      </w:pPr>
      <w:r w:rsidRPr="004E1109">
        <w:rPr>
          <w:rFonts w:ascii="Calibri" w:hAnsi="Calibri" w:cs="Calibri"/>
        </w:rPr>
        <w:t>(</w:t>
      </w:r>
      <w:proofErr w:type="gramStart"/>
      <w:r w:rsidRPr="004E1109">
        <w:rPr>
          <w:rFonts w:ascii="Calibri" w:hAnsi="Calibri" w:cs="Calibri"/>
        </w:rPr>
        <w:t>adapted</w:t>
      </w:r>
      <w:proofErr w:type="gramEnd"/>
      <w:r w:rsidRPr="004E1109">
        <w:rPr>
          <w:rFonts w:ascii="Calibri" w:hAnsi="Calibri" w:cs="Calibri"/>
        </w:rPr>
        <w:t xml:space="preserve"> from Applied Analytics using SAS Enterprise Miner, SAS Institute, Cary, NC. 2010)</w:t>
      </w:r>
    </w:p>
    <w:bookmarkEnd w:id="0"/>
    <w:p w:rsidR="00064079" w:rsidRDefault="005F14FD" w:rsidP="00064079">
      <w:r>
        <w:rPr>
          <w:noProof/>
        </w:rPr>
        <w:drawing>
          <wp:anchor distT="0" distB="0" distL="114300" distR="114300" simplePos="0" relativeHeight="251660800" behindDoc="0" locked="1" layoutInCell="1" allowOverlap="1" wp14:anchorId="503DD8AE" wp14:editId="6FAE736F">
            <wp:simplePos x="0" y="0"/>
            <wp:positionH relativeFrom="column">
              <wp:posOffset>17145</wp:posOffset>
            </wp:positionH>
            <wp:positionV relativeFrom="paragraph">
              <wp:posOffset>259080</wp:posOffset>
            </wp:positionV>
            <wp:extent cx="704215" cy="511810"/>
            <wp:effectExtent l="0" t="0" r="0" b="0"/>
            <wp:wrapSquare wrapText="right"/>
            <wp:docPr id="58" name="Picture 44"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rogram Files\PowerServ\CourseGraphics\demo_ey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anchor>
        </w:drawing>
      </w:r>
    </w:p>
    <w:p w:rsidR="001232A6" w:rsidRDefault="001232A6" w:rsidP="006261F3">
      <w:bookmarkStart w:id="1" w:name="_Toc237670936"/>
      <w:bookmarkStart w:id="2" w:name="_Toc237679669"/>
      <w:bookmarkStart w:id="3" w:name="_Toc238864546"/>
      <w:bookmarkStart w:id="4" w:name="_Toc238867119"/>
      <w:bookmarkStart w:id="5" w:name="_Toc238953598"/>
      <w:bookmarkStart w:id="6" w:name="_Toc238958412"/>
      <w:bookmarkStart w:id="7" w:name="_Toc238960823"/>
      <w:bookmarkStart w:id="8" w:name="_Toc238963202"/>
      <w:bookmarkStart w:id="9" w:name="_Toc238964465"/>
      <w:bookmarkStart w:id="10" w:name="_Toc238973111"/>
      <w:bookmarkStart w:id="11" w:name="_Toc239041536"/>
      <w:bookmarkStart w:id="12" w:name="_Toc239047580"/>
      <w:bookmarkStart w:id="13" w:name="_Toc239050432"/>
      <w:bookmarkStart w:id="14" w:name="_Toc239058986"/>
      <w:bookmarkStart w:id="15" w:name="_Toc239132516"/>
      <w:bookmarkStart w:id="16" w:name="_Toc239653667"/>
      <w:bookmarkStart w:id="17" w:name="_Toc239735991"/>
      <w:bookmarkStart w:id="18" w:name="_Toc239736752"/>
      <w:bookmarkStart w:id="19" w:name="_Toc240258974"/>
      <w:bookmarkStart w:id="20" w:name="_Toc255291095"/>
      <w:bookmarkStart w:id="21" w:name="_Toc255391630"/>
      <w:bookmarkStart w:id="22" w:name="_Toc255392566"/>
      <w:bookmarkStart w:id="23" w:name="_Toc255393308"/>
      <w:bookmarkStart w:id="24" w:name="_Toc259175946"/>
      <w:bookmarkStart w:id="25" w:name="_Toc262046950"/>
      <w:bookmarkStart w:id="26" w:name="_Toc262199023"/>
      <w:bookmarkStart w:id="27" w:name="_Toc262200021"/>
      <w:bookmarkStart w:id="28" w:name="_Toc265484360"/>
      <w:bookmarkStart w:id="29" w:name="_Toc265493164"/>
      <w:bookmarkStart w:id="30" w:name="_Toc265760738"/>
    </w:p>
    <w:p w:rsidR="001232A6" w:rsidRDefault="001232A6" w:rsidP="006261F3"/>
    <w:p w:rsidR="001232A6" w:rsidRPr="001232A6" w:rsidRDefault="001232A6" w:rsidP="006261F3">
      <w:pPr>
        <w:rPr>
          <w:b/>
          <w:sz w:val="28"/>
          <w:szCs w:val="28"/>
        </w:rPr>
      </w:pPr>
      <w:r w:rsidRPr="001232A6">
        <w:rPr>
          <w:b/>
          <w:sz w:val="28"/>
          <w:szCs w:val="28"/>
        </w:rPr>
        <w:t>Creating Training and Validation Data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1232A6" w:rsidRDefault="001232A6" w:rsidP="006261F3"/>
    <w:p w:rsidR="000B3A7E" w:rsidRDefault="000B3A7E" w:rsidP="006261F3">
      <w:r>
        <w:t xml:space="preserve">A critical step in prediction is choosing among competing models. Given a set of training data, </w:t>
      </w:r>
      <w:r w:rsidR="006261F3">
        <w:t>you can easily</w:t>
      </w:r>
      <w:r>
        <w:t xml:space="preserve"> generate models that very accurately predict a target value </w:t>
      </w:r>
      <w:r w:rsidR="00882FDE">
        <w:t xml:space="preserve">(an outcome) </w:t>
      </w:r>
      <w:r>
        <w:t xml:space="preserve">from a set of input values. </w:t>
      </w:r>
      <w:r w:rsidR="00882FDE">
        <w:t xml:space="preserve">Input values might be customer age and income, and the target value might be whether that customer buys a car this year. </w:t>
      </w:r>
      <w:r>
        <w:t>Unfortunately, these predictions might be accurate only for</w:t>
      </w:r>
      <w:r w:rsidR="009B4933">
        <w:t xml:space="preserve"> the</w:t>
      </w:r>
      <w:r>
        <w:t xml:space="preserve"> training data itself</w:t>
      </w:r>
      <w:r w:rsidR="006261F3">
        <w:t>.</w:t>
      </w:r>
      <w:r>
        <w:t xml:space="preserve"> </w:t>
      </w:r>
      <w:r w:rsidR="006261F3">
        <w:t xml:space="preserve">Attempts </w:t>
      </w:r>
      <w:r>
        <w:t xml:space="preserve">to generalize the predictions </w:t>
      </w:r>
      <w:r w:rsidR="00882FDE">
        <w:t xml:space="preserve">beyond the original data set </w:t>
      </w:r>
      <w:r>
        <w:t>can result in s</w:t>
      </w:r>
      <w:r w:rsidR="006261F3">
        <w:t>ubstantial accuracy reductions</w:t>
      </w:r>
      <w:bookmarkStart w:id="31" w:name="rick47"/>
      <w:r w:rsidR="006261F3">
        <w:t>.</w:t>
      </w:r>
    </w:p>
    <w:p w:rsidR="000B3A7E" w:rsidRDefault="000B3A7E" w:rsidP="000B3A7E">
      <w:r>
        <w:t xml:space="preserve">To avoid this pitfall, SAS Enterprise Miner </w:t>
      </w:r>
      <w:r w:rsidR="00882FDE">
        <w:t>uses</w:t>
      </w:r>
      <w:r>
        <w:t xml:space="preserve"> a </w:t>
      </w:r>
      <w:r w:rsidRPr="008A35AD">
        <w:rPr>
          <w:i/>
        </w:rPr>
        <w:t>validation</w:t>
      </w:r>
      <w:r>
        <w:t xml:space="preserve"> </w:t>
      </w:r>
      <w:r w:rsidRPr="001D7859">
        <w:rPr>
          <w:i/>
        </w:rPr>
        <w:t>data set</w:t>
      </w:r>
      <w:r>
        <w:t xml:space="preserve"> </w:t>
      </w:r>
      <w:r w:rsidR="00882FDE">
        <w:t xml:space="preserve">to assess </w:t>
      </w:r>
      <w:r>
        <w:t>model performance</w:t>
      </w:r>
      <w:r w:rsidR="00882FDE">
        <w:t xml:space="preserve"> and make sure we’re getting accurate predictions</w:t>
      </w:r>
      <w:r>
        <w:t xml:space="preserve">. Typically, the validation data set is created by partitioning the </w:t>
      </w:r>
      <w:r w:rsidR="00882FDE">
        <w:t>original data set</w:t>
      </w:r>
      <w:r>
        <w:t xml:space="preserve">. </w:t>
      </w:r>
      <w:r w:rsidR="00882FDE">
        <w:t xml:space="preserve">Part of the data are </w:t>
      </w:r>
      <w:r>
        <w:t xml:space="preserve">selected for training </w:t>
      </w:r>
      <w:r w:rsidR="00882FDE">
        <w:t xml:space="preserve">and </w:t>
      </w:r>
      <w:r>
        <w:t xml:space="preserve">used to build the model, and </w:t>
      </w:r>
      <w:r w:rsidR="00882FDE">
        <w:t xml:space="preserve">part of the data are </w:t>
      </w:r>
      <w:r>
        <w:t xml:space="preserve">selected for validation </w:t>
      </w:r>
      <w:r w:rsidR="00882FDE">
        <w:t xml:space="preserve">and </w:t>
      </w:r>
      <w:r>
        <w:t>u</w:t>
      </w:r>
      <w:r w:rsidR="00841651">
        <w:t>sed to tune and compare models.</w:t>
      </w:r>
    </w:p>
    <w:p w:rsidR="000B3A7E" w:rsidRDefault="000B3A7E" w:rsidP="00841651">
      <w:pPr>
        <w:ind w:left="720" w:hanging="720"/>
      </w:pPr>
      <w:r w:rsidRPr="00DB5172">
        <w:rPr>
          <w:b/>
          <w:sz w:val="28"/>
        </w:rPr>
        <w:sym w:font="Wingdings" w:char="F021"/>
      </w:r>
      <w:r>
        <w:tab/>
        <w:t xml:space="preserve">SAS Enterprise Miner also </w:t>
      </w:r>
      <w:r w:rsidR="00841651">
        <w:t>enables</w:t>
      </w:r>
      <w:r>
        <w:t xml:space="preserve"> the creation of a third partition, </w:t>
      </w:r>
      <w:r w:rsidR="00723208">
        <w:t>nam</w:t>
      </w:r>
      <w:r>
        <w:t xml:space="preserve">ed the </w:t>
      </w:r>
      <w:r w:rsidRPr="00DB5172">
        <w:rPr>
          <w:i/>
        </w:rPr>
        <w:t>test</w:t>
      </w:r>
      <w:r>
        <w:t xml:space="preserve"> </w:t>
      </w:r>
      <w:r w:rsidRPr="001D7859">
        <w:rPr>
          <w:i/>
        </w:rPr>
        <w:t>data set</w:t>
      </w:r>
      <w:r>
        <w:t xml:space="preserve">. </w:t>
      </w:r>
      <w:r w:rsidR="00861786">
        <w:br/>
      </w:r>
      <w:r>
        <w:t>The test data set is meant for obtaining unbiased estimates of model performance from a single selected model.</w:t>
      </w:r>
      <w:r w:rsidR="00882FDE">
        <w:t xml:space="preserve"> We’re not going to worry about that in this exercise.</w:t>
      </w:r>
    </w:p>
    <w:p w:rsidR="00A91357" w:rsidRDefault="00886A54" w:rsidP="000B3A7E">
      <w:r>
        <w:t xml:space="preserve">This demonstration assumes </w:t>
      </w:r>
      <w:r w:rsidR="00723208">
        <w:t xml:space="preserve">that </w:t>
      </w:r>
      <w:r>
        <w:t xml:space="preserve">you completed the demonstrations in </w:t>
      </w:r>
      <w:r w:rsidR="001232A6">
        <w:t>last week</w:t>
      </w:r>
      <w:r>
        <w:t xml:space="preserve">. </w:t>
      </w:r>
      <w:r w:rsidR="00BC6459">
        <w:t xml:space="preserve">Open the </w:t>
      </w:r>
      <w:r w:rsidR="00A91357">
        <w:t>SAS</w:t>
      </w:r>
      <w:r w:rsidR="002571F3">
        <w:t xml:space="preserve"> </w:t>
      </w:r>
      <w:r w:rsidR="00A91357">
        <w:t>Enterprise Miner workspa</w:t>
      </w:r>
      <w:r w:rsidR="007E4101">
        <w:t xml:space="preserve">ce </w:t>
      </w:r>
      <w:r w:rsidR="00BC6459">
        <w:t>you used for the last in-class exercise. Open up the diagram associated with your workspace and you should see something like this</w:t>
      </w:r>
      <w:r w:rsidR="007E4101">
        <w:t>:</w:t>
      </w:r>
    </w:p>
    <w:p w:rsidR="00A91357" w:rsidRDefault="006410AB" w:rsidP="000B3A7E">
      <w:r>
        <w:rPr>
          <w:noProof/>
        </w:rPr>
        <w:drawing>
          <wp:inline distT="0" distB="0" distL="0" distR="0" wp14:anchorId="128F5C91" wp14:editId="20DEE83E">
            <wp:extent cx="5943600" cy="28321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32100"/>
                    </a:xfrm>
                    <a:prstGeom prst="rect">
                      <a:avLst/>
                    </a:prstGeom>
                  </pic:spPr>
                </pic:pic>
              </a:graphicData>
            </a:graphic>
          </wp:inline>
        </w:drawing>
      </w:r>
    </w:p>
    <w:p w:rsidR="00CE63E0" w:rsidRDefault="00CE63E0">
      <w:pPr>
        <w:spacing w:before="0" w:after="0"/>
      </w:pPr>
      <w:r>
        <w:br w:type="page"/>
      </w:r>
    </w:p>
    <w:p w:rsidR="00886A54" w:rsidRDefault="00886A54" w:rsidP="000B3A7E">
      <w:r>
        <w:lastRenderedPageBreak/>
        <w:t>Follow these steps to partition the raw data into training and validation sets.</w:t>
      </w:r>
    </w:p>
    <w:p w:rsidR="00A91357" w:rsidRDefault="00CE63E0" w:rsidP="007F158F">
      <w:pPr>
        <w:numPr>
          <w:ilvl w:val="0"/>
          <w:numId w:val="9"/>
        </w:numPr>
      </w:pPr>
      <w:r>
        <w:rPr>
          <w:noProof/>
        </w:rPr>
        <mc:AlternateContent>
          <mc:Choice Requires="wps">
            <w:drawing>
              <wp:anchor distT="0" distB="0" distL="114300" distR="114300" simplePos="0" relativeHeight="251658240" behindDoc="0" locked="0" layoutInCell="1" allowOverlap="1" wp14:anchorId="081A86F7" wp14:editId="7CB874B7">
                <wp:simplePos x="0" y="0"/>
                <wp:positionH relativeFrom="column">
                  <wp:posOffset>586369</wp:posOffset>
                </wp:positionH>
                <wp:positionV relativeFrom="paragraph">
                  <wp:posOffset>227222</wp:posOffset>
                </wp:positionV>
                <wp:extent cx="90805" cy="137795"/>
                <wp:effectExtent l="0" t="0" r="10795" b="0"/>
                <wp:wrapNone/>
                <wp:docPr id="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77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47B8D" id="Rectangle 19" o:spid="_x0000_s1026" style="position:absolute;margin-left:46.15pt;margin-top:17.9pt;width:7.15pt;height:1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" fillcolor="red" stroked="f"/>
            </w:pict>
          </mc:Fallback>
        </mc:AlternateContent>
      </w:r>
      <w:r w:rsidR="00A91357">
        <w:t xml:space="preserve">Select the </w:t>
      </w:r>
      <w:r w:rsidR="00A91357" w:rsidRPr="00723208">
        <w:rPr>
          <w:b/>
          <w:u w:val="single"/>
        </w:rPr>
        <w:t>Sample</w:t>
      </w:r>
      <w:r w:rsidR="00A91357">
        <w:t xml:space="preserve"> tool tab.</w:t>
      </w:r>
      <w:r w:rsidR="007A3415">
        <w:t xml:space="preserve"> The Data Partition tool is </w:t>
      </w:r>
      <w:r w:rsidR="00723208">
        <w:t xml:space="preserve">the </w:t>
      </w:r>
      <w:r w:rsidR="007A3415">
        <w:t>second from the left.</w:t>
      </w:r>
    </w:p>
    <w:p w:rsidR="00A91357" w:rsidRDefault="006410AB" w:rsidP="00A91357">
      <w:pPr>
        <w:ind w:left="360"/>
      </w:pPr>
      <w:r>
        <w:rPr>
          <w:noProof/>
        </w:rPr>
        <w:drawing>
          <wp:inline distT="0" distB="0" distL="0" distR="0" wp14:anchorId="2325DC7C" wp14:editId="7E8842E8">
            <wp:extent cx="3000375" cy="552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0375" cy="552450"/>
                    </a:xfrm>
                    <a:prstGeom prst="rect">
                      <a:avLst/>
                    </a:prstGeom>
                  </pic:spPr>
                </pic:pic>
              </a:graphicData>
            </a:graphic>
          </wp:inline>
        </w:drawing>
      </w:r>
      <w:r w:rsidR="00CD5055">
        <w:br/>
      </w:r>
    </w:p>
    <w:p w:rsidR="00886A54" w:rsidRDefault="00A91357" w:rsidP="007F158F">
      <w:pPr>
        <w:numPr>
          <w:ilvl w:val="0"/>
          <w:numId w:val="9"/>
        </w:numPr>
      </w:pPr>
      <w:r>
        <w:t xml:space="preserve">Drag a </w:t>
      </w:r>
      <w:r w:rsidRPr="00723208">
        <w:rPr>
          <w:b/>
          <w:u w:val="single"/>
        </w:rPr>
        <w:t>Data Partition</w:t>
      </w:r>
      <w:r>
        <w:t xml:space="preserve"> tool into the diagram wo</w:t>
      </w:r>
      <w:r w:rsidR="000C494C">
        <w:t>rkspace, next to the Replacement node.</w:t>
      </w:r>
    </w:p>
    <w:p w:rsidR="000C494C" w:rsidRDefault="006410AB" w:rsidP="000C494C">
      <w:pPr>
        <w:ind w:left="360"/>
      </w:pPr>
      <w:r>
        <w:rPr>
          <w:noProof/>
        </w:rPr>
        <w:drawing>
          <wp:inline distT="0" distB="0" distL="0" distR="0" wp14:anchorId="4C7BB185" wp14:editId="4056233E">
            <wp:extent cx="5943600" cy="18916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91665"/>
                    </a:xfrm>
                    <a:prstGeom prst="rect">
                      <a:avLst/>
                    </a:prstGeom>
                  </pic:spPr>
                </pic:pic>
              </a:graphicData>
            </a:graphic>
          </wp:inline>
        </w:drawing>
      </w:r>
      <w:r w:rsidR="00CD5055">
        <w:br/>
      </w:r>
      <w:r>
        <w:br/>
      </w:r>
    </w:p>
    <w:p w:rsidR="000C494C" w:rsidRDefault="000C494C" w:rsidP="008D5922">
      <w:pPr>
        <w:keepNext/>
        <w:keepLines/>
        <w:numPr>
          <w:ilvl w:val="0"/>
          <w:numId w:val="9"/>
        </w:numPr>
      </w:pPr>
      <w:r>
        <w:t xml:space="preserve">Connect the </w:t>
      </w:r>
      <w:r w:rsidRPr="00723208">
        <w:rPr>
          <w:b/>
          <w:u w:val="single"/>
        </w:rPr>
        <w:t>Replacement</w:t>
      </w:r>
      <w:r>
        <w:t xml:space="preserve"> node to the </w:t>
      </w:r>
      <w:r w:rsidRPr="00723208">
        <w:rPr>
          <w:b/>
          <w:u w:val="single"/>
        </w:rPr>
        <w:t>Data Partition</w:t>
      </w:r>
      <w:r>
        <w:t xml:space="preserve"> node.</w:t>
      </w:r>
    </w:p>
    <w:p w:rsidR="000C494C" w:rsidRDefault="00CD5055" w:rsidP="00723208">
      <w:pPr>
        <w:spacing w:after="0"/>
        <w:ind w:left="360"/>
      </w:pPr>
      <w:r>
        <w:rPr>
          <w:noProof/>
        </w:rPr>
        <w:drawing>
          <wp:inline distT="0" distB="0" distL="0" distR="0" wp14:anchorId="4392D8E4" wp14:editId="739774B9">
            <wp:extent cx="5943600" cy="24980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98090"/>
                    </a:xfrm>
                    <a:prstGeom prst="rect">
                      <a:avLst/>
                    </a:prstGeom>
                  </pic:spPr>
                </pic:pic>
              </a:graphicData>
            </a:graphic>
          </wp:inline>
        </w:drawing>
      </w:r>
    </w:p>
    <w:p w:rsidR="008A7C28" w:rsidRDefault="000C494C" w:rsidP="007F158F">
      <w:pPr>
        <w:keepNext/>
        <w:keepLines/>
        <w:numPr>
          <w:ilvl w:val="0"/>
          <w:numId w:val="9"/>
        </w:numPr>
      </w:pPr>
      <w:r>
        <w:lastRenderedPageBreak/>
        <w:t xml:space="preserve">Select the </w:t>
      </w:r>
      <w:r w:rsidRPr="00264AF9">
        <w:rPr>
          <w:b/>
          <w:u w:val="single"/>
        </w:rPr>
        <w:t>Data Partition</w:t>
      </w:r>
      <w:r>
        <w:t xml:space="preserve"> node and examine its Properties panel.</w:t>
      </w:r>
    </w:p>
    <w:p w:rsidR="00886A54" w:rsidRDefault="009956BB" w:rsidP="000C494C">
      <w:pPr>
        <w:ind w:left="360"/>
      </w:pPr>
      <w:r>
        <w:rPr>
          <w:noProof/>
        </w:rPr>
        <w:drawing>
          <wp:inline distT="0" distB="0" distL="0" distR="0" wp14:anchorId="1465CB81" wp14:editId="203CD5BA">
            <wp:extent cx="2857500" cy="3028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500" cy="3028950"/>
                    </a:xfrm>
                    <a:prstGeom prst="rect">
                      <a:avLst/>
                    </a:prstGeom>
                  </pic:spPr>
                </pic:pic>
              </a:graphicData>
            </a:graphic>
          </wp:inline>
        </w:drawing>
      </w:r>
    </w:p>
    <w:p w:rsidR="000B3A7E" w:rsidRDefault="00841651" w:rsidP="00841651">
      <w:pPr>
        <w:tabs>
          <w:tab w:val="left" w:pos="7200"/>
        </w:tabs>
        <w:ind w:left="360"/>
      </w:pPr>
      <w:r>
        <w:t>U</w:t>
      </w:r>
      <w:r w:rsidR="000B3A7E">
        <w:t xml:space="preserve">se the Properties panel to select the fraction of data devoted to the </w:t>
      </w:r>
      <w:r w:rsidR="00B1239A">
        <w:t>Training</w:t>
      </w:r>
      <w:r w:rsidR="000B3A7E">
        <w:t xml:space="preserve">, </w:t>
      </w:r>
      <w:r w:rsidR="00B1239A">
        <w:t>Validation</w:t>
      </w:r>
      <w:r w:rsidR="000B3A7E">
        <w:t xml:space="preserve">, and </w:t>
      </w:r>
      <w:r w:rsidR="00B1239A">
        <w:t xml:space="preserve">Test </w:t>
      </w:r>
      <w:r w:rsidR="000B3A7E">
        <w:t xml:space="preserve">partitions. By default, less than half the available data </w:t>
      </w:r>
      <w:r>
        <w:t>is</w:t>
      </w:r>
      <w:r w:rsidR="000B3A7E">
        <w:t xml:space="preserve"> used for ge</w:t>
      </w:r>
      <w:r>
        <w:t>nerating the predictive models.</w:t>
      </w:r>
    </w:p>
    <w:p w:rsidR="000B3A7E" w:rsidRDefault="008D5922" w:rsidP="008D5922">
      <w:pPr>
        <w:tabs>
          <w:tab w:val="left" w:pos="7200"/>
        </w:tabs>
        <w:ind w:left="1080" w:hanging="720"/>
      </w:pPr>
      <w:r w:rsidRPr="008D5922">
        <w:rPr>
          <w:b/>
          <w:sz w:val="28"/>
        </w:rPr>
        <w:sym w:font="Wingdings" w:char="F021"/>
      </w:r>
      <w:r>
        <w:tab/>
      </w:r>
      <w:r w:rsidR="000B3A7E">
        <w:t xml:space="preserve">There is a trade-off in various partitioning strategies. More data </w:t>
      </w:r>
      <w:r w:rsidR="009956BB">
        <w:t xml:space="preserve">allocated for </w:t>
      </w:r>
      <w:r w:rsidR="000B3A7E">
        <w:t xml:space="preserve">training results in more stable </w:t>
      </w:r>
      <w:r w:rsidR="009956BB">
        <w:t xml:space="preserve">(better) </w:t>
      </w:r>
      <w:r w:rsidR="000B3A7E">
        <w:t>predictive models</w:t>
      </w:r>
      <w:r w:rsidR="00841651">
        <w:t>,</w:t>
      </w:r>
      <w:r w:rsidR="000B3A7E">
        <w:t xml:space="preserve"> but </w:t>
      </w:r>
      <w:r w:rsidR="009956BB">
        <w:t xml:space="preserve">poorer </w:t>
      </w:r>
      <w:r w:rsidR="000B3A7E">
        <w:t>model</w:t>
      </w:r>
      <w:r w:rsidR="009956BB">
        <w:t xml:space="preserve"> assessments (figuring out how good the model is)</w:t>
      </w:r>
      <w:r w:rsidR="000B3A7E">
        <w:t xml:space="preserve">. Also, the </w:t>
      </w:r>
      <w:r w:rsidR="00B1239A">
        <w:t xml:space="preserve">Test </w:t>
      </w:r>
      <w:r w:rsidR="000B3A7E">
        <w:t>partition is used only for calculating fit statistics after the modeling and model selection is complete</w:t>
      </w:r>
      <w:r w:rsidR="009956BB">
        <w:t xml:space="preserve"> (like a “double-check” on the quality of the model)</w:t>
      </w:r>
      <w:r w:rsidR="000B3A7E">
        <w:t>. Many analysts r</w:t>
      </w:r>
      <w:r w:rsidR="00841651">
        <w:t xml:space="preserve">egard this as </w:t>
      </w:r>
      <w:r w:rsidR="009956BB">
        <w:t>a waste of data; that’s why we’re not doing it.</w:t>
      </w:r>
    </w:p>
    <w:p w:rsidR="000B3A7E" w:rsidRDefault="000B3A7E" w:rsidP="008D5922">
      <w:pPr>
        <w:tabs>
          <w:tab w:val="left" w:pos="7200"/>
        </w:tabs>
        <w:ind w:left="1080"/>
      </w:pPr>
      <w:r>
        <w:t xml:space="preserve">A typical </w:t>
      </w:r>
      <w:r w:rsidR="00841651">
        <w:t xml:space="preserve">partitioning </w:t>
      </w:r>
      <w:r w:rsidR="009956BB">
        <w:t>strategy skips the</w:t>
      </w:r>
      <w:r>
        <w:t xml:space="preserve"> </w:t>
      </w:r>
      <w:r w:rsidR="00B1239A">
        <w:t xml:space="preserve">Test </w:t>
      </w:r>
      <w:r>
        <w:t>partition and places an equal number of ca</w:t>
      </w:r>
      <w:r w:rsidR="00841651">
        <w:t xml:space="preserve">ses in </w:t>
      </w:r>
      <w:r w:rsidR="00B1239A">
        <w:t xml:space="preserve">Training </w:t>
      </w:r>
      <w:r w:rsidR="00841651">
        <w:t xml:space="preserve">and </w:t>
      </w:r>
      <w:r w:rsidR="00B1239A">
        <w:t>Validation</w:t>
      </w:r>
      <w:r w:rsidR="00841651">
        <w:t>.</w:t>
      </w:r>
    </w:p>
    <w:p w:rsidR="008A7C28" w:rsidRDefault="008A7C28" w:rsidP="007F158F">
      <w:pPr>
        <w:numPr>
          <w:ilvl w:val="0"/>
          <w:numId w:val="9"/>
        </w:numPr>
      </w:pPr>
      <w:r>
        <w:t xml:space="preserve">Type </w:t>
      </w:r>
      <w:r w:rsidRPr="00970702">
        <w:rPr>
          <w:rFonts w:ascii="Courier New" w:hAnsi="Courier New" w:cs="Courier New"/>
          <w:b/>
          <w:kern w:val="0"/>
        </w:rPr>
        <w:t>50</w:t>
      </w:r>
      <w:r>
        <w:t xml:space="preserve"> </w:t>
      </w:r>
      <w:r w:rsidR="0028764D">
        <w:t xml:space="preserve">as the </w:t>
      </w:r>
      <w:r w:rsidR="0028764D" w:rsidRPr="0028764D">
        <w:t>Training</w:t>
      </w:r>
      <w:r w:rsidR="0028764D">
        <w:t xml:space="preserve"> value </w:t>
      </w:r>
      <w:r>
        <w:t xml:space="preserve">in the </w:t>
      </w:r>
      <w:r w:rsidRPr="001D7859">
        <w:t>Data Partition</w:t>
      </w:r>
      <w:r>
        <w:t xml:space="preserve"> node.</w:t>
      </w:r>
    </w:p>
    <w:p w:rsidR="008A7C28" w:rsidRDefault="008A7C28" w:rsidP="007F158F">
      <w:pPr>
        <w:numPr>
          <w:ilvl w:val="0"/>
          <w:numId w:val="9"/>
        </w:numPr>
      </w:pPr>
      <w:r>
        <w:t xml:space="preserve">Type </w:t>
      </w:r>
      <w:r w:rsidRPr="00970702">
        <w:rPr>
          <w:rFonts w:ascii="Courier New" w:hAnsi="Courier New" w:cs="Courier New"/>
          <w:b/>
          <w:kern w:val="0"/>
        </w:rPr>
        <w:t>50</w:t>
      </w:r>
      <w:r>
        <w:t xml:space="preserve"> </w:t>
      </w:r>
      <w:r w:rsidR="0028764D">
        <w:t xml:space="preserve">as the </w:t>
      </w:r>
      <w:r w:rsidR="0028764D" w:rsidRPr="0028764D">
        <w:t>Validation</w:t>
      </w:r>
      <w:r w:rsidR="0028764D">
        <w:t xml:space="preserve"> value </w:t>
      </w:r>
      <w:r>
        <w:t xml:space="preserve">in the </w:t>
      </w:r>
      <w:r w:rsidRPr="001D7859">
        <w:t>Data Partition</w:t>
      </w:r>
      <w:r w:rsidR="0028764D">
        <w:t xml:space="preserve"> node</w:t>
      </w:r>
      <w:r>
        <w:t>.</w:t>
      </w:r>
    </w:p>
    <w:p w:rsidR="008A7C28" w:rsidRDefault="008A7C28" w:rsidP="007F158F">
      <w:pPr>
        <w:numPr>
          <w:ilvl w:val="0"/>
          <w:numId w:val="9"/>
        </w:numPr>
      </w:pPr>
      <w:r>
        <w:t xml:space="preserve">Type </w:t>
      </w:r>
      <w:r w:rsidRPr="00970702">
        <w:rPr>
          <w:rFonts w:ascii="Courier New" w:hAnsi="Courier New" w:cs="Courier New"/>
          <w:b/>
          <w:kern w:val="0"/>
        </w:rPr>
        <w:t>0</w:t>
      </w:r>
      <w:r>
        <w:t xml:space="preserve"> </w:t>
      </w:r>
      <w:r w:rsidR="0028764D">
        <w:t xml:space="preserve">as the </w:t>
      </w:r>
      <w:r w:rsidR="0028764D" w:rsidRPr="0028764D">
        <w:t>Test</w:t>
      </w:r>
      <w:r w:rsidR="0028764D">
        <w:t xml:space="preserve"> value </w:t>
      </w:r>
      <w:r>
        <w:t xml:space="preserve">in the </w:t>
      </w:r>
      <w:r w:rsidRPr="001D7859">
        <w:t>Data Partition</w:t>
      </w:r>
      <w:r w:rsidR="0028764D">
        <w:t xml:space="preserve"> node</w:t>
      </w:r>
      <w:r>
        <w:t>.</w:t>
      </w:r>
    </w:p>
    <w:p w:rsidR="008A7C28" w:rsidRDefault="009956BB" w:rsidP="008A7C28">
      <w:pPr>
        <w:ind w:left="360"/>
      </w:pPr>
      <w:r>
        <w:rPr>
          <w:noProof/>
        </w:rPr>
        <w:drawing>
          <wp:inline distT="0" distB="0" distL="0" distR="0" wp14:anchorId="6974ABA3" wp14:editId="203758BD">
            <wp:extent cx="2657475" cy="1428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7475" cy="1428750"/>
                    </a:xfrm>
                    <a:prstGeom prst="rect">
                      <a:avLst/>
                    </a:prstGeom>
                  </pic:spPr>
                </pic:pic>
              </a:graphicData>
            </a:graphic>
          </wp:inline>
        </w:drawing>
      </w:r>
    </w:p>
    <w:p w:rsidR="008A7C28" w:rsidRDefault="008A7C28" w:rsidP="00723208">
      <w:pPr>
        <w:ind w:left="1080" w:hanging="720"/>
      </w:pPr>
      <w:r w:rsidRPr="00970702">
        <w:rPr>
          <w:b/>
          <w:sz w:val="28"/>
        </w:rPr>
        <w:sym w:font="Wingdings" w:char="F021"/>
      </w:r>
      <w:r>
        <w:tab/>
        <w:t>With smaller raw data sets, model stability can become an important issue</w:t>
      </w:r>
      <w:r w:rsidR="009956BB">
        <w:t xml:space="preserve"> because you may not have enough data to really capture what’s going on</w:t>
      </w:r>
      <w:r>
        <w:t xml:space="preserve">. In </w:t>
      </w:r>
      <w:r w:rsidR="009956BB">
        <w:t>that case, increase</w:t>
      </w:r>
      <w:r>
        <w:t xml:space="preserve"> the number of cases devoted to the Training partition.</w:t>
      </w:r>
    </w:p>
    <w:p w:rsidR="009956BB" w:rsidRDefault="009956BB">
      <w:pPr>
        <w:spacing w:before="0" w:after="0"/>
      </w:pPr>
      <w:r>
        <w:br w:type="page"/>
      </w:r>
    </w:p>
    <w:p w:rsidR="008A7C28" w:rsidRDefault="008A7C28" w:rsidP="007F158F">
      <w:pPr>
        <w:numPr>
          <w:ilvl w:val="0"/>
          <w:numId w:val="9"/>
        </w:numPr>
      </w:pPr>
      <w:r>
        <w:lastRenderedPageBreak/>
        <w:t xml:space="preserve">Right-click the </w:t>
      </w:r>
      <w:r w:rsidRPr="007468D5">
        <w:rPr>
          <w:b/>
          <w:u w:val="single"/>
        </w:rPr>
        <w:t>Data Partition</w:t>
      </w:r>
      <w:r>
        <w:t xml:space="preserve"> node and select </w:t>
      </w:r>
      <w:r w:rsidRPr="008A7C28">
        <w:rPr>
          <w:b/>
          <w:u w:val="single"/>
        </w:rPr>
        <w:t>Run</w:t>
      </w:r>
      <w:r w:rsidR="007468D5">
        <w:t>.</w:t>
      </w:r>
      <w:r w:rsidR="007B7553">
        <w:br/>
      </w:r>
    </w:p>
    <w:p w:rsidR="008A7C28" w:rsidRDefault="008A7C28" w:rsidP="007F158F">
      <w:pPr>
        <w:numPr>
          <w:ilvl w:val="0"/>
          <w:numId w:val="9"/>
        </w:numPr>
      </w:pPr>
      <w:r>
        <w:t xml:space="preserve">Select </w:t>
      </w:r>
      <w:proofErr w:type="gramStart"/>
      <w:r w:rsidRPr="008A7C28">
        <w:rPr>
          <w:b/>
          <w:u w:val="single"/>
        </w:rPr>
        <w:t>Yes</w:t>
      </w:r>
      <w:proofErr w:type="gramEnd"/>
      <w:r>
        <w:t xml:space="preserve"> in the Confirmation window. SAS Enterprise Miner runs the Data Partition node.</w:t>
      </w:r>
      <w:r w:rsidR="007B7553">
        <w:br/>
      </w:r>
    </w:p>
    <w:p w:rsidR="00B1239A" w:rsidRDefault="009956BB" w:rsidP="007468D5">
      <w:pPr>
        <w:ind w:left="1080" w:hanging="720"/>
      </w:pPr>
      <w:r>
        <w:rPr>
          <w:noProof/>
        </w:rPr>
        <w:drawing>
          <wp:inline distT="0" distB="0" distL="0" distR="0" wp14:anchorId="45C171E3" wp14:editId="293AFD4A">
            <wp:extent cx="2809875" cy="16192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9875" cy="1619250"/>
                    </a:xfrm>
                    <a:prstGeom prst="rect">
                      <a:avLst/>
                    </a:prstGeom>
                  </pic:spPr>
                </pic:pic>
              </a:graphicData>
            </a:graphic>
          </wp:inline>
        </w:drawing>
      </w:r>
      <w:r w:rsidR="007B7553">
        <w:br/>
      </w:r>
    </w:p>
    <w:p w:rsidR="008A7C28" w:rsidRDefault="008A7C28" w:rsidP="008A7C28">
      <w:pPr>
        <w:ind w:left="1080" w:hanging="720"/>
      </w:pPr>
      <w:r>
        <w:t xml:space="preserve">When the Data Partition process is complete, a Run </w:t>
      </w:r>
      <w:r w:rsidR="00692BD0">
        <w:t>Status window opens.</w:t>
      </w:r>
      <w:r w:rsidR="007B7553">
        <w:br/>
      </w:r>
    </w:p>
    <w:p w:rsidR="009956BB" w:rsidRDefault="009956BB" w:rsidP="009956BB">
      <w:pPr>
        <w:ind w:left="1080" w:hanging="720"/>
      </w:pPr>
      <w:r>
        <w:rPr>
          <w:noProof/>
        </w:rPr>
        <w:drawing>
          <wp:inline distT="0" distB="0" distL="0" distR="0" wp14:anchorId="0FCC70C3" wp14:editId="310EB4BE">
            <wp:extent cx="2762250" cy="1638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2250" cy="1638300"/>
                    </a:xfrm>
                    <a:prstGeom prst="rect">
                      <a:avLst/>
                    </a:prstGeom>
                  </pic:spPr>
                </pic:pic>
              </a:graphicData>
            </a:graphic>
          </wp:inline>
        </w:drawing>
      </w:r>
      <w:r>
        <w:br/>
      </w:r>
    </w:p>
    <w:p w:rsidR="007B7553" w:rsidRDefault="007B7553">
      <w:pPr>
        <w:spacing w:before="0" w:after="0"/>
      </w:pPr>
      <w:r>
        <w:br w:type="page"/>
      </w:r>
    </w:p>
    <w:p w:rsidR="009956BB" w:rsidRDefault="00692BD0" w:rsidP="009956BB">
      <w:pPr>
        <w:pStyle w:val="ListParagraph"/>
        <w:numPr>
          <w:ilvl w:val="0"/>
          <w:numId w:val="9"/>
        </w:numPr>
      </w:pPr>
      <w:r>
        <w:lastRenderedPageBreak/>
        <w:t>S</w:t>
      </w:r>
      <w:r w:rsidR="008A7C28">
        <w:t>elect</w:t>
      </w:r>
      <w:r w:rsidR="008A7C28" w:rsidRPr="0028764D">
        <w:t xml:space="preserve"> </w:t>
      </w:r>
      <w:r w:rsidR="008A7C28" w:rsidRPr="009956BB">
        <w:rPr>
          <w:b/>
          <w:u w:val="single"/>
        </w:rPr>
        <w:t>Results</w:t>
      </w:r>
      <w:r w:rsidRPr="009956BB">
        <w:rPr>
          <w:b/>
          <w:u w:val="single"/>
        </w:rPr>
        <w:t>…</w:t>
      </w:r>
      <w:r>
        <w:t xml:space="preserve"> in the Run Status window to </w:t>
      </w:r>
      <w:r w:rsidR="008A7C28">
        <w:t>view the results.</w:t>
      </w:r>
    </w:p>
    <w:p w:rsidR="000B3A7E" w:rsidRDefault="009956BB" w:rsidP="009956BB">
      <w:pPr>
        <w:pStyle w:val="ListParagraph"/>
        <w:ind w:left="360"/>
      </w:pPr>
      <w:r>
        <w:br/>
      </w:r>
      <w:r w:rsidR="000B3A7E">
        <w:t xml:space="preserve">The </w:t>
      </w:r>
      <w:r w:rsidR="000B3A7E" w:rsidRPr="001D7859">
        <w:t xml:space="preserve">Results </w:t>
      </w:r>
      <w:r w:rsidR="00264AF9">
        <w:t>-</w:t>
      </w:r>
      <w:r w:rsidR="000B3A7E" w:rsidRPr="001D7859">
        <w:t xml:space="preserve"> </w:t>
      </w:r>
      <w:r w:rsidR="00AB457C">
        <w:t xml:space="preserve">Node: </w:t>
      </w:r>
      <w:r w:rsidR="000B3A7E" w:rsidRPr="001D7859">
        <w:t>Data Partition</w:t>
      </w:r>
      <w:r w:rsidR="000B3A7E">
        <w:t xml:space="preserve"> window provides</w:t>
      </w:r>
      <w:r w:rsidR="00F45584">
        <w:t xml:space="preserve"> a basic metadata summary of the raw data </w:t>
      </w:r>
      <w:r w:rsidR="00AB457C">
        <w:t xml:space="preserve">that </w:t>
      </w:r>
      <w:r w:rsidR="00F45584">
        <w:t>feed</w:t>
      </w:r>
      <w:r w:rsidR="00AB457C">
        <w:t>s</w:t>
      </w:r>
      <w:r w:rsidR="00F45584">
        <w:t xml:space="preserve"> the node and, more importantly,</w:t>
      </w:r>
      <w:r w:rsidR="000B3A7E">
        <w:t xml:space="preserve"> a frequency table that shows the distribution of the target variable, </w:t>
      </w:r>
      <w:proofErr w:type="spellStart"/>
      <w:r w:rsidR="000B3A7E" w:rsidRPr="009956BB">
        <w:rPr>
          <w:rFonts w:ascii="Courier New" w:hAnsi="Courier New" w:cs="Courier New"/>
          <w:b/>
          <w:kern w:val="0"/>
        </w:rPr>
        <w:t>TargetB</w:t>
      </w:r>
      <w:proofErr w:type="spellEnd"/>
      <w:r w:rsidR="000B3A7E">
        <w:t>, in the raw, trai</w:t>
      </w:r>
      <w:r w:rsidR="00841651">
        <w:t>ning, and validation data sets.</w:t>
      </w:r>
      <w:r>
        <w:br/>
      </w:r>
      <w:r>
        <w:br/>
      </w:r>
      <w:r w:rsidR="007B7553">
        <w:rPr>
          <w:noProof/>
        </w:rPr>
        <w:drawing>
          <wp:inline distT="0" distB="0" distL="0" distR="0" wp14:anchorId="5C698852" wp14:editId="579F8BA1">
            <wp:extent cx="5144231" cy="48998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47830" cy="4903232"/>
                    </a:xfrm>
                    <a:prstGeom prst="rect">
                      <a:avLst/>
                    </a:prstGeom>
                  </pic:spPr>
                </pic:pic>
              </a:graphicData>
            </a:graphic>
          </wp:inline>
        </w:drawing>
      </w:r>
    </w:p>
    <w:p w:rsidR="000B3A7E" w:rsidRDefault="000B3A7E" w:rsidP="00F45584">
      <w:pPr>
        <w:ind w:left="360"/>
      </w:pPr>
    </w:p>
    <w:p w:rsidR="007B7553" w:rsidRDefault="007B7553">
      <w:pPr>
        <w:spacing w:before="0" w:after="0"/>
        <w:rPr>
          <w:b/>
          <w:sz w:val="28"/>
        </w:rPr>
      </w:pPr>
    </w:p>
    <w:p w:rsidR="00F45584" w:rsidRDefault="00F45584" w:rsidP="007468D5">
      <w:pPr>
        <w:tabs>
          <w:tab w:val="left" w:pos="7200"/>
        </w:tabs>
        <w:ind w:left="1080" w:hanging="720"/>
      </w:pPr>
      <w:r w:rsidRPr="00A00F29">
        <w:rPr>
          <w:b/>
          <w:sz w:val="28"/>
        </w:rPr>
        <w:sym w:font="Wingdings" w:char="F021"/>
      </w:r>
      <w:r>
        <w:tab/>
        <w:t xml:space="preserve">The Partition node attempts to maintain the proportion of </w:t>
      </w:r>
      <w:proofErr w:type="spellStart"/>
      <w:r w:rsidR="007468D5">
        <w:t>zero</w:t>
      </w:r>
      <w:r>
        <w:t>s</w:t>
      </w:r>
      <w:proofErr w:type="spellEnd"/>
      <w:r>
        <w:t xml:space="preserve"> and </w:t>
      </w:r>
      <w:r w:rsidR="007468D5">
        <w:t>one</w:t>
      </w:r>
      <w:r>
        <w:t xml:space="preserve">s in the training and validation partitions. The proportions are not exactly the same due to an odd number of </w:t>
      </w:r>
      <w:proofErr w:type="spellStart"/>
      <w:r>
        <w:t>zeros</w:t>
      </w:r>
      <w:proofErr w:type="spellEnd"/>
      <w:r w:rsidR="00AB457C">
        <w:t>'</w:t>
      </w:r>
      <w:r>
        <w:t xml:space="preserve"> and ones</w:t>
      </w:r>
      <w:r w:rsidR="00AB457C">
        <w:t>'</w:t>
      </w:r>
      <w:r>
        <w:t xml:space="preserve"> cases in the raw data.</w:t>
      </w:r>
    </w:p>
    <w:p w:rsidR="000B3A7E" w:rsidRPr="00970702" w:rsidRDefault="000B3A7E" w:rsidP="007468D5">
      <w:pPr>
        <w:tabs>
          <w:tab w:val="left" w:pos="7200"/>
        </w:tabs>
        <w:ind w:left="360"/>
      </w:pPr>
      <w:r>
        <w:t xml:space="preserve">The analysis data </w:t>
      </w:r>
      <w:r w:rsidR="00841651">
        <w:t>was</w:t>
      </w:r>
      <w:r>
        <w:t xml:space="preserve"> selected and partitioned. You are ready to build predictive models.</w:t>
      </w:r>
      <w:bookmarkEnd w:id="31"/>
      <w:r w:rsidR="0062576E" w:rsidRPr="002F3CA0">
        <w:rPr>
          <w:sz w:val="4"/>
        </w:rPr>
        <w:fldChar w:fldCharType="begin"/>
      </w:r>
      <w:r w:rsidR="00574765" w:rsidRPr="002F3CA0">
        <w:rPr>
          <w:sz w:val="4"/>
        </w:rPr>
        <w:instrText xml:space="preserve"> XE </w:instrText>
      </w:r>
      <w:r w:rsidR="00AB457C">
        <w:rPr>
          <w:sz w:val="4"/>
        </w:rPr>
        <w:instrText>"</w:instrText>
      </w:r>
      <w:r w:rsidR="00574765" w:rsidRPr="002F3CA0">
        <w:rPr>
          <w:sz w:val="4"/>
        </w:rPr>
        <w:instrText>training data sets:creating</w:instrText>
      </w:r>
      <w:r w:rsidR="00AB457C">
        <w:rPr>
          <w:sz w:val="4"/>
        </w:rPr>
        <w:instrText>"</w:instrText>
      </w:r>
      <w:r w:rsidR="00574765" w:rsidRPr="002F3CA0">
        <w:rPr>
          <w:sz w:val="4"/>
        </w:rPr>
        <w:instrText xml:space="preserve"> \r </w:instrText>
      </w:r>
      <w:r w:rsidR="00AB457C">
        <w:rPr>
          <w:sz w:val="4"/>
        </w:rPr>
        <w:instrText>"</w:instrText>
      </w:r>
      <w:r w:rsidR="00574765" w:rsidRPr="002F3CA0">
        <w:rPr>
          <w:sz w:val="4"/>
        </w:rPr>
        <w:instrText>rick47</w:instrText>
      </w:r>
      <w:r w:rsidR="00AB457C">
        <w:rPr>
          <w:sz w:val="4"/>
        </w:rPr>
        <w:instrText>"</w:instrText>
      </w:r>
      <w:r w:rsidR="00574765" w:rsidRPr="002F3CA0">
        <w:rPr>
          <w:sz w:val="4"/>
        </w:rPr>
        <w:instrText xml:space="preserve"> </w:instrText>
      </w:r>
      <w:r w:rsidR="0062576E" w:rsidRPr="002F3CA0">
        <w:rPr>
          <w:sz w:val="4"/>
        </w:rPr>
        <w:fldChar w:fldCharType="end"/>
      </w:r>
      <w:r w:rsidR="0062576E" w:rsidRPr="002F3CA0">
        <w:rPr>
          <w:sz w:val="4"/>
        </w:rPr>
        <w:fldChar w:fldCharType="begin"/>
      </w:r>
      <w:r w:rsidR="00574765" w:rsidRPr="002F3CA0">
        <w:rPr>
          <w:sz w:val="4"/>
        </w:rPr>
        <w:instrText xml:space="preserve"> XE </w:instrText>
      </w:r>
      <w:r w:rsidR="00AB457C">
        <w:rPr>
          <w:sz w:val="4"/>
        </w:rPr>
        <w:instrText>"</w:instrText>
      </w:r>
      <w:r w:rsidR="00574765" w:rsidRPr="002F3CA0">
        <w:rPr>
          <w:sz w:val="4"/>
        </w:rPr>
        <w:instrText>validation data sets:creating</w:instrText>
      </w:r>
      <w:r w:rsidR="00AB457C">
        <w:rPr>
          <w:sz w:val="4"/>
        </w:rPr>
        <w:instrText>"</w:instrText>
      </w:r>
      <w:r w:rsidR="00574765" w:rsidRPr="002F3CA0">
        <w:rPr>
          <w:sz w:val="4"/>
        </w:rPr>
        <w:instrText xml:space="preserve"> \r </w:instrText>
      </w:r>
      <w:r w:rsidR="00AB457C">
        <w:rPr>
          <w:sz w:val="4"/>
        </w:rPr>
        <w:instrText>"</w:instrText>
      </w:r>
      <w:r w:rsidR="00574765" w:rsidRPr="002F3CA0">
        <w:rPr>
          <w:sz w:val="4"/>
        </w:rPr>
        <w:instrText>rick47</w:instrText>
      </w:r>
      <w:r w:rsidR="00AB457C">
        <w:rPr>
          <w:sz w:val="4"/>
        </w:rPr>
        <w:instrText>"</w:instrText>
      </w:r>
      <w:r w:rsidR="00574765" w:rsidRPr="002F3CA0">
        <w:rPr>
          <w:sz w:val="4"/>
        </w:rPr>
        <w:instrText xml:space="preserve"> </w:instrText>
      </w:r>
      <w:r w:rsidR="0062576E" w:rsidRPr="002F3CA0">
        <w:rPr>
          <w:sz w:val="4"/>
        </w:rPr>
        <w:fldChar w:fldCharType="end"/>
      </w:r>
    </w:p>
    <w:p w:rsidR="000B3A7E" w:rsidRDefault="000B3A7E" w:rsidP="003D4406"/>
    <w:p w:rsidR="00A355BF" w:rsidRDefault="005F14FD" w:rsidP="00A355BF">
      <w:pPr>
        <w:pStyle w:val="HeadingDemo"/>
        <w:pageBreakBefore/>
      </w:pPr>
      <w:bookmarkStart w:id="32" w:name="_Toc263255091"/>
      <w:bookmarkStart w:id="33" w:name="_Toc265738648"/>
      <w:bookmarkStart w:id="34" w:name="_Toc268606869"/>
      <w:bookmarkStart w:id="35" w:name="rick49"/>
      <w:r>
        <w:rPr>
          <w:noProof/>
        </w:rPr>
        <w:lastRenderedPageBreak/>
        <w:drawing>
          <wp:anchor distT="0" distB="0" distL="114300" distR="114300" simplePos="0" relativeHeight="251657728" behindDoc="0" locked="1" layoutInCell="1" allowOverlap="1" wp14:anchorId="1B4652FC" wp14:editId="73EA595F">
            <wp:simplePos x="0" y="0"/>
            <wp:positionH relativeFrom="column">
              <wp:posOffset>0</wp:posOffset>
            </wp:positionH>
            <wp:positionV relativeFrom="paragraph">
              <wp:posOffset>137160</wp:posOffset>
            </wp:positionV>
            <wp:extent cx="704215" cy="511810"/>
            <wp:effectExtent l="0" t="0" r="0" b="0"/>
            <wp:wrapSquare wrapText="right"/>
            <wp:docPr id="56" name="Picture 37"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PowerServ\CourseGraphics\demo_ey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anchor>
        </w:drawing>
      </w:r>
      <w:bookmarkStart w:id="36" w:name="_Toc237670938"/>
      <w:bookmarkStart w:id="37" w:name="_Toc237679671"/>
      <w:bookmarkStart w:id="38" w:name="_Toc238864548"/>
      <w:bookmarkStart w:id="39" w:name="_Toc238867121"/>
      <w:bookmarkStart w:id="40" w:name="_Toc238953600"/>
      <w:bookmarkStart w:id="41" w:name="_Toc238958414"/>
      <w:bookmarkStart w:id="42" w:name="_Toc238960825"/>
      <w:bookmarkStart w:id="43" w:name="_Toc238963204"/>
      <w:bookmarkStart w:id="44" w:name="_Toc238964467"/>
      <w:bookmarkStart w:id="45" w:name="_Toc238973113"/>
      <w:bookmarkStart w:id="46" w:name="_Toc239041538"/>
      <w:bookmarkStart w:id="47" w:name="_Toc239047582"/>
      <w:bookmarkStart w:id="48" w:name="_Toc239050434"/>
      <w:bookmarkStart w:id="49" w:name="_Toc239058988"/>
      <w:bookmarkStart w:id="50" w:name="_Toc239132518"/>
      <w:bookmarkStart w:id="51" w:name="_Toc239653669"/>
      <w:bookmarkStart w:id="52" w:name="_Toc239735993"/>
      <w:bookmarkStart w:id="53" w:name="_Toc239736754"/>
      <w:bookmarkStart w:id="54" w:name="_Toc240258976"/>
      <w:bookmarkStart w:id="55" w:name="_Toc255291097"/>
      <w:bookmarkStart w:id="56" w:name="_Toc255391632"/>
      <w:bookmarkStart w:id="57" w:name="_Toc255392568"/>
      <w:bookmarkStart w:id="58" w:name="_Toc255393310"/>
      <w:bookmarkStart w:id="59" w:name="_Toc259175948"/>
      <w:bookmarkStart w:id="60" w:name="_Toc262046952"/>
      <w:bookmarkStart w:id="61" w:name="_Toc262199025"/>
      <w:bookmarkStart w:id="62" w:name="_Toc262200023"/>
      <w:bookmarkStart w:id="63" w:name="_Toc265484362"/>
      <w:bookmarkStart w:id="64" w:name="_Toc265493166"/>
      <w:bookmarkStart w:id="65" w:name="_Toc265760740"/>
      <w:r w:rsidR="00A355BF">
        <w:t>Constructing a Decision Tree Predictive Model</w:t>
      </w:r>
      <w:bookmarkEnd w:id="32"/>
      <w:bookmarkEnd w:id="33"/>
      <w:bookmarkEnd w:id="3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A355BF" w:rsidRPr="00B02684" w:rsidRDefault="00A355BF" w:rsidP="00B02684"/>
    <w:p w:rsidR="007A3415" w:rsidRDefault="00E957B0" w:rsidP="006A63C7">
      <w:pPr>
        <w:tabs>
          <w:tab w:val="left" w:pos="7200"/>
        </w:tabs>
      </w:pPr>
      <w:r>
        <w:t xml:space="preserve">This demonstration </w:t>
      </w:r>
      <w:r w:rsidR="007A3415">
        <w:t xml:space="preserve">illustrates </w:t>
      </w:r>
      <w:r w:rsidR="00B15A0C">
        <w:t xml:space="preserve">the </w:t>
      </w:r>
      <w:r w:rsidR="007A3415">
        <w:t xml:space="preserve">interactive construction of a decision tree model and builds </w:t>
      </w:r>
      <w:r w:rsidR="00861786">
        <w:br/>
      </w:r>
      <w:r w:rsidR="007A3415">
        <w:t>on the process flows of previous demonstrations.</w:t>
      </w:r>
    </w:p>
    <w:p w:rsidR="007A3415" w:rsidRDefault="00FE5EEB" w:rsidP="007A3415">
      <w:pPr>
        <w:pStyle w:val="Heading4"/>
      </w:pPr>
      <w:r>
        <w:t>Preparing for Interactive Tree C</w:t>
      </w:r>
      <w:r w:rsidR="007A3415">
        <w:t>onstruction</w:t>
      </w:r>
    </w:p>
    <w:p w:rsidR="00FE5EEB" w:rsidRPr="00FE5EEB" w:rsidRDefault="00FE5EEB" w:rsidP="00FE5EEB">
      <w:r>
        <w:t>Follow these steps to prepare the Decision Tree tool for interactive tree construction.</w:t>
      </w:r>
    </w:p>
    <w:p w:rsidR="007A3415" w:rsidRDefault="008555F9" w:rsidP="00B42693">
      <w:pPr>
        <w:numPr>
          <w:ilvl w:val="0"/>
          <w:numId w:val="6"/>
        </w:numPr>
        <w:tabs>
          <w:tab w:val="left" w:pos="7200"/>
        </w:tabs>
      </w:pPr>
      <w:bookmarkStart w:id="66" w:name="ric3"/>
      <w:r>
        <w:t xml:space="preserve">Select the </w:t>
      </w:r>
      <w:r w:rsidRPr="00F038D5">
        <w:rPr>
          <w:b/>
          <w:u w:val="single"/>
        </w:rPr>
        <w:t>Model</w:t>
      </w:r>
      <w:r>
        <w:t xml:space="preserve"> t</w:t>
      </w:r>
      <w:r w:rsidR="003677F2">
        <w:t>ab</w:t>
      </w:r>
      <w:r>
        <w:t>.</w:t>
      </w:r>
      <w:r w:rsidR="007A3415">
        <w:t xml:space="preserve"> The Decision Tree tool is second from the left.</w:t>
      </w:r>
    </w:p>
    <w:p w:rsidR="007A3415" w:rsidRDefault="00F25ED8" w:rsidP="007A3415">
      <w:pPr>
        <w:tabs>
          <w:tab w:val="left" w:pos="7200"/>
        </w:tabs>
        <w:ind w:left="360"/>
      </w:pPr>
      <w:r>
        <w:rPr>
          <w:noProof/>
        </w:rPr>
        <mc:AlternateContent>
          <mc:Choice Requires="wps">
            <w:drawing>
              <wp:anchor distT="0" distB="0" distL="114300" distR="114300" simplePos="0" relativeHeight="251649536" behindDoc="0" locked="0" layoutInCell="1" allowOverlap="1" wp14:anchorId="00738AD3" wp14:editId="6BA1771F">
                <wp:simplePos x="0" y="0"/>
                <wp:positionH relativeFrom="column">
                  <wp:posOffset>737235</wp:posOffset>
                </wp:positionH>
                <wp:positionV relativeFrom="paragraph">
                  <wp:posOffset>635</wp:posOffset>
                </wp:positionV>
                <wp:extent cx="90805" cy="149225"/>
                <wp:effectExtent l="0" t="0" r="10795" b="3175"/>
                <wp:wrapNone/>
                <wp:docPr id="7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92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8AC56" id="Rectangle 20" o:spid="_x0000_s1026" style="position:absolute;margin-left:58.05pt;margin-top:.05pt;width:7.15pt;height:1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" fillcolor="red" stroked="f"/>
            </w:pict>
          </mc:Fallback>
        </mc:AlternateContent>
      </w:r>
      <w:r w:rsidR="00814ABF">
        <w:rPr>
          <w:noProof/>
        </w:rPr>
        <w:drawing>
          <wp:inline distT="0" distB="0" distL="0" distR="0" wp14:anchorId="782FA1E2" wp14:editId="2D1B9973">
            <wp:extent cx="4841798" cy="7073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4090" cy="715006"/>
                    </a:xfrm>
                    <a:prstGeom prst="rect">
                      <a:avLst/>
                    </a:prstGeom>
                  </pic:spPr>
                </pic:pic>
              </a:graphicData>
            </a:graphic>
          </wp:inline>
        </w:drawing>
      </w:r>
      <w:r w:rsidR="00814ABF">
        <w:br/>
      </w:r>
    </w:p>
    <w:p w:rsidR="007A3415" w:rsidRDefault="008555F9" w:rsidP="00814ABF">
      <w:pPr>
        <w:numPr>
          <w:ilvl w:val="0"/>
          <w:numId w:val="6"/>
        </w:numPr>
        <w:tabs>
          <w:tab w:val="left" w:pos="7200"/>
        </w:tabs>
      </w:pPr>
      <w:r>
        <w:t xml:space="preserve">Drag a </w:t>
      </w:r>
      <w:r w:rsidRPr="00F94E1D">
        <w:rPr>
          <w:b/>
          <w:u w:val="single"/>
        </w:rPr>
        <w:t>Decision Tree</w:t>
      </w:r>
      <w:r>
        <w:t xml:space="preserve"> tool into the diagram workspace.</w:t>
      </w:r>
      <w:r w:rsidR="007A3415">
        <w:t xml:space="preserve"> Place the node next to the </w:t>
      </w:r>
      <w:r w:rsidR="007A3415" w:rsidRPr="00B15A0C">
        <w:rPr>
          <w:b/>
          <w:u w:val="single"/>
        </w:rPr>
        <w:t>Data Partition</w:t>
      </w:r>
      <w:r w:rsidR="007A3415">
        <w:t xml:space="preserve"> node.</w:t>
      </w:r>
      <w:r w:rsidR="00814ABF">
        <w:br/>
      </w:r>
    </w:p>
    <w:p w:rsidR="008555F9" w:rsidRDefault="008555F9" w:rsidP="00B15A0C">
      <w:pPr>
        <w:keepNext/>
        <w:keepLines/>
        <w:numPr>
          <w:ilvl w:val="0"/>
          <w:numId w:val="6"/>
        </w:numPr>
        <w:tabs>
          <w:tab w:val="left" w:pos="7200"/>
        </w:tabs>
      </w:pPr>
      <w:r>
        <w:t xml:space="preserve">Connect the </w:t>
      </w:r>
      <w:r w:rsidRPr="00B15A0C">
        <w:rPr>
          <w:b/>
          <w:u w:val="single"/>
        </w:rPr>
        <w:t>Data Partition</w:t>
      </w:r>
      <w:r>
        <w:t xml:space="preserve"> node to the </w:t>
      </w:r>
      <w:r w:rsidRPr="00B15A0C">
        <w:rPr>
          <w:b/>
          <w:u w:val="single"/>
        </w:rPr>
        <w:t>Decision Tree</w:t>
      </w:r>
      <w:r>
        <w:t xml:space="preserve"> node.</w:t>
      </w:r>
      <w:r w:rsidR="00814ABF">
        <w:br/>
      </w:r>
    </w:p>
    <w:p w:rsidR="008555F9" w:rsidRDefault="00814ABF" w:rsidP="00861786">
      <w:pPr>
        <w:tabs>
          <w:tab w:val="left" w:pos="7200"/>
        </w:tabs>
        <w:spacing w:before="100"/>
        <w:ind w:left="360"/>
      </w:pPr>
      <w:r>
        <w:rPr>
          <w:noProof/>
        </w:rPr>
        <w:drawing>
          <wp:inline distT="0" distB="0" distL="0" distR="0" wp14:anchorId="6D4CBDA1" wp14:editId="5D01125C">
            <wp:extent cx="6177448" cy="158726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4078" cy="1591534"/>
                    </a:xfrm>
                    <a:prstGeom prst="rect">
                      <a:avLst/>
                    </a:prstGeom>
                  </pic:spPr>
                </pic:pic>
              </a:graphicData>
            </a:graphic>
          </wp:inline>
        </w:drawing>
      </w:r>
      <w:r>
        <w:br/>
      </w:r>
    </w:p>
    <w:p w:rsidR="008555F9" w:rsidRDefault="008555F9" w:rsidP="00861786">
      <w:pPr>
        <w:tabs>
          <w:tab w:val="left" w:pos="7200"/>
        </w:tabs>
        <w:spacing w:before="100"/>
        <w:ind w:left="360"/>
      </w:pPr>
      <w:r>
        <w:t xml:space="preserve">The Decision Tree tool </w:t>
      </w:r>
      <w:r w:rsidR="00FA1DE7">
        <w:t>can</w:t>
      </w:r>
      <w:r>
        <w:t xml:space="preserve"> build predictive models </w:t>
      </w:r>
      <w:r w:rsidR="00F038D5">
        <w:t>autonomously</w:t>
      </w:r>
      <w:r>
        <w:t xml:space="preserve"> </w:t>
      </w:r>
      <w:r w:rsidR="00814ABF">
        <w:t xml:space="preserve">(automatically without your input) </w:t>
      </w:r>
      <w:r>
        <w:t xml:space="preserve">or interactively. To build a model </w:t>
      </w:r>
      <w:r w:rsidR="00F038D5">
        <w:t>autonomously</w:t>
      </w:r>
      <w:r>
        <w:t xml:space="preserve">, simply run the Decision Tree node. Building models interactively, however, </w:t>
      </w:r>
      <w:r w:rsidR="00814ABF">
        <w:t xml:space="preserve">gives you more control and can be </w:t>
      </w:r>
      <w:r>
        <w:t xml:space="preserve">more informative and </w:t>
      </w:r>
      <w:r w:rsidR="003F7140">
        <w:t>helpful</w:t>
      </w:r>
      <w:r>
        <w:t xml:space="preserve"> when you first learn about </w:t>
      </w:r>
      <w:r w:rsidR="00814ABF">
        <w:t>creating decision trees (</w:t>
      </w:r>
      <w:r>
        <w:t xml:space="preserve">and even when you are more </w:t>
      </w:r>
      <w:r w:rsidR="00814ABF">
        <w:t>experienced!)</w:t>
      </w:r>
      <w:r>
        <w:t>.</w:t>
      </w:r>
    </w:p>
    <w:p w:rsidR="008555F9" w:rsidRDefault="008555F9" w:rsidP="00ED5C3E">
      <w:pPr>
        <w:keepNext/>
        <w:keepLines/>
        <w:numPr>
          <w:ilvl w:val="0"/>
          <w:numId w:val="6"/>
        </w:numPr>
        <w:tabs>
          <w:tab w:val="left" w:pos="7200"/>
        </w:tabs>
        <w:spacing w:before="100"/>
      </w:pPr>
      <w:r>
        <w:lastRenderedPageBreak/>
        <w:t xml:space="preserve">Select </w:t>
      </w:r>
      <w:r w:rsidRPr="00F038D5">
        <w:rPr>
          <w:b/>
          <w:u w:val="single"/>
        </w:rPr>
        <w:t>Interactive</w:t>
      </w:r>
      <w:r w:rsidR="00164D89">
        <w:t xml:space="preserve"> </w:t>
      </w:r>
      <w:r w:rsidR="00164D89">
        <w:sym w:font="Wingdings" w:char="00F0"/>
      </w:r>
      <w:r w:rsidR="00164D89">
        <w:t xml:space="preserve"> </w:t>
      </w:r>
      <w:r w:rsidR="005F14FD">
        <w:rPr>
          <w:noProof/>
          <w:position w:val="-8"/>
        </w:rPr>
        <w:drawing>
          <wp:inline distT="0" distB="0" distL="0" distR="0" wp14:anchorId="227C3322" wp14:editId="11C260FE">
            <wp:extent cx="191135" cy="207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207010"/>
                    </a:xfrm>
                    <a:prstGeom prst="rect">
                      <a:avLst/>
                    </a:prstGeom>
                    <a:noFill/>
                    <a:ln>
                      <a:noFill/>
                    </a:ln>
                  </pic:spPr>
                </pic:pic>
              </a:graphicData>
            </a:graphic>
          </wp:inline>
        </w:drawing>
      </w:r>
      <w:r w:rsidR="00164D89">
        <w:t xml:space="preserve"> </w:t>
      </w:r>
      <w:r>
        <w:t xml:space="preserve"> from the </w:t>
      </w:r>
      <w:r w:rsidRPr="00FA1DE7">
        <w:t>Decision Tree</w:t>
      </w:r>
      <w:r w:rsidR="00FA1DE7">
        <w:t xml:space="preserve"> node</w:t>
      </w:r>
      <w:r w:rsidR="00AB457C">
        <w:t>'</w:t>
      </w:r>
      <w:r w:rsidR="00FA1DE7">
        <w:t>s P</w:t>
      </w:r>
      <w:r w:rsidR="00FE5EEB">
        <w:t>roperties panel.</w:t>
      </w:r>
    </w:p>
    <w:p w:rsidR="00FE5EEB" w:rsidRDefault="00F25ED8" w:rsidP="00FE5EEB">
      <w:pPr>
        <w:tabs>
          <w:tab w:val="left" w:pos="7200"/>
        </w:tabs>
        <w:ind w:left="360"/>
      </w:pPr>
      <w:r>
        <w:rPr>
          <w:noProof/>
        </w:rPr>
        <mc:AlternateContent>
          <mc:Choice Requires="wps">
            <w:drawing>
              <wp:anchor distT="0" distB="0" distL="114300" distR="114300" simplePos="0" relativeHeight="251652608" behindDoc="0" locked="0" layoutInCell="1" allowOverlap="1" wp14:anchorId="690FA83E" wp14:editId="18B646AA">
                <wp:simplePos x="0" y="0"/>
                <wp:positionH relativeFrom="column">
                  <wp:posOffset>2892329</wp:posOffset>
                </wp:positionH>
                <wp:positionV relativeFrom="paragraph">
                  <wp:posOffset>1423251</wp:posOffset>
                </wp:positionV>
                <wp:extent cx="329565" cy="95885"/>
                <wp:effectExtent l="0" t="0" r="635" b="5715"/>
                <wp:wrapNone/>
                <wp:docPr id="7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958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74B3B" id="Rectangle 21" o:spid="_x0000_s1026" style="position:absolute;margin-left:227.75pt;margin-top:112.05pt;width:25.95pt;height: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" fillcolor="red" stroked="f"/>
            </w:pict>
          </mc:Fallback>
        </mc:AlternateContent>
      </w:r>
      <w:r w:rsidR="00752251">
        <w:rPr>
          <w:noProof/>
        </w:rPr>
        <w:drawing>
          <wp:inline distT="0" distB="0" distL="0" distR="0" wp14:anchorId="59CE6223" wp14:editId="6D9F49D0">
            <wp:extent cx="2790825" cy="36957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0825" cy="3695700"/>
                    </a:xfrm>
                    <a:prstGeom prst="rect">
                      <a:avLst/>
                    </a:prstGeom>
                  </pic:spPr>
                </pic:pic>
              </a:graphicData>
            </a:graphic>
          </wp:inline>
        </w:drawing>
      </w:r>
    </w:p>
    <w:p w:rsidR="0029366D" w:rsidRDefault="00752251" w:rsidP="00ED5C3E">
      <w:pPr>
        <w:keepNext/>
        <w:keepLines/>
        <w:tabs>
          <w:tab w:val="left" w:pos="7200"/>
        </w:tabs>
        <w:ind w:left="360"/>
      </w:pPr>
      <w:r>
        <w:br/>
      </w:r>
      <w:r w:rsidR="00FE5EEB">
        <w:t>T</w:t>
      </w:r>
      <w:r w:rsidR="0029366D" w:rsidRPr="00FA1DE7">
        <w:t xml:space="preserve">he SAS Enterprise Miner </w:t>
      </w:r>
      <w:r w:rsidR="003F7140">
        <w:t>Interactive Decision Tree</w:t>
      </w:r>
      <w:r w:rsidR="0029366D" w:rsidRPr="00FA1DE7">
        <w:t xml:space="preserve"> </w:t>
      </w:r>
      <w:r w:rsidR="00B15A0C">
        <w:t>a</w:t>
      </w:r>
      <w:r w:rsidR="0029366D" w:rsidRPr="00FA1DE7">
        <w:t>pplication</w:t>
      </w:r>
      <w:r w:rsidR="0029366D">
        <w:t xml:space="preserve"> opens.</w:t>
      </w:r>
      <w:r w:rsidR="00CE63E0">
        <w:t xml:space="preserve"> </w:t>
      </w:r>
    </w:p>
    <w:p w:rsidR="00FE5EEB" w:rsidRDefault="00010DDE" w:rsidP="00FE5EEB">
      <w:pPr>
        <w:tabs>
          <w:tab w:val="left" w:pos="7200"/>
        </w:tabs>
        <w:ind w:left="360"/>
      </w:pPr>
      <w:r>
        <w:rPr>
          <w:noProof/>
        </w:rPr>
        <w:drawing>
          <wp:inline distT="0" distB="0" distL="0" distR="0" wp14:anchorId="1F88E508" wp14:editId="5BDAC64E">
            <wp:extent cx="4162425" cy="2171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62425" cy="2171700"/>
                    </a:xfrm>
                    <a:prstGeom prst="rect">
                      <a:avLst/>
                    </a:prstGeom>
                  </pic:spPr>
                </pic:pic>
              </a:graphicData>
            </a:graphic>
          </wp:inline>
        </w:drawing>
      </w:r>
    </w:p>
    <w:p w:rsidR="0029366D" w:rsidRDefault="0069128D" w:rsidP="00B15A0C">
      <w:pPr>
        <w:pStyle w:val="Heading4"/>
        <w:keepNext/>
        <w:keepLines/>
      </w:pPr>
      <w:r>
        <w:lastRenderedPageBreak/>
        <w:t>Creating a Splitting Rule</w:t>
      </w:r>
    </w:p>
    <w:p w:rsidR="0029366D" w:rsidRDefault="00524D74" w:rsidP="00B15A0C">
      <w:pPr>
        <w:keepNext/>
        <w:keepLines/>
        <w:tabs>
          <w:tab w:val="left" w:pos="7200"/>
        </w:tabs>
      </w:pPr>
      <w:r>
        <w:t xml:space="preserve">Decision tree models involve recursive partitioning of the training data in an attempt to isolate </w:t>
      </w:r>
      <w:r w:rsidR="00AB039D">
        <w:t>groups</w:t>
      </w:r>
      <w:r>
        <w:t xml:space="preserve"> of cases</w:t>
      </w:r>
      <w:r w:rsidR="00AB039D">
        <w:t xml:space="preserve"> (observations or data points)</w:t>
      </w:r>
      <w:r>
        <w:t xml:space="preserve"> with identical target values. The </w:t>
      </w:r>
      <w:r w:rsidR="00C81680">
        <w:t>blue</w:t>
      </w:r>
      <w:r>
        <w:t xml:space="preserve"> box in the Tree window represents the un</w:t>
      </w:r>
      <w:r w:rsidR="00AB039D">
        <w:t>-</w:t>
      </w:r>
      <w:r>
        <w:t xml:space="preserve">partitioned training data. The statistics show the distribution of </w:t>
      </w:r>
      <w:proofErr w:type="spellStart"/>
      <w:r w:rsidRPr="00D124D8">
        <w:rPr>
          <w:rFonts w:ascii="Courier New" w:hAnsi="Courier New" w:cs="Courier New"/>
          <w:b/>
          <w:kern w:val="0"/>
        </w:rPr>
        <w:t>TargetB</w:t>
      </w:r>
      <w:proofErr w:type="spellEnd"/>
      <w:r w:rsidR="00BE310A">
        <w:t>.</w:t>
      </w:r>
    </w:p>
    <w:p w:rsidR="0069128D" w:rsidRDefault="0069128D" w:rsidP="00B15A0C">
      <w:pPr>
        <w:keepNext/>
        <w:keepLines/>
        <w:tabs>
          <w:tab w:val="left" w:pos="7200"/>
        </w:tabs>
      </w:pPr>
      <w:r>
        <w:t>Use the following steps to c</w:t>
      </w:r>
      <w:r w:rsidR="00025D13">
        <w:t>reate an initial splitting rule:</w:t>
      </w:r>
    </w:p>
    <w:p w:rsidR="00524D74" w:rsidRDefault="00524D74" w:rsidP="007F158F">
      <w:pPr>
        <w:keepNext/>
        <w:keepLines/>
        <w:numPr>
          <w:ilvl w:val="0"/>
          <w:numId w:val="10"/>
        </w:numPr>
        <w:tabs>
          <w:tab w:val="left" w:pos="7200"/>
        </w:tabs>
      </w:pPr>
      <w:r>
        <w:t xml:space="preserve">Right-click the </w:t>
      </w:r>
      <w:r w:rsidR="00AB039D">
        <w:t>blue</w:t>
      </w:r>
      <w:r>
        <w:t xml:space="preserve"> box and select </w:t>
      </w:r>
      <w:r w:rsidRPr="00F038D5">
        <w:rPr>
          <w:b/>
          <w:u w:val="single"/>
        </w:rPr>
        <w:t>Split Node…</w:t>
      </w:r>
      <w:r w:rsidR="00FA1DE7">
        <w:t xml:space="preserve"> from the </w:t>
      </w:r>
      <w:r>
        <w:t>menu.</w:t>
      </w:r>
      <w:r w:rsidR="009D306F">
        <w:t xml:space="preserve"> The</w:t>
      </w:r>
      <w:r w:rsidR="009D306F" w:rsidRPr="00F038D5">
        <w:rPr>
          <w:b/>
        </w:rPr>
        <w:t xml:space="preserve"> </w:t>
      </w:r>
      <w:r w:rsidR="009D306F" w:rsidRPr="00FA1DE7">
        <w:t>Split Node 1</w:t>
      </w:r>
      <w:r w:rsidR="009D306F">
        <w:t xml:space="preserve"> </w:t>
      </w:r>
      <w:r w:rsidR="00FA1DE7">
        <w:t>dialog box</w:t>
      </w:r>
      <w:r w:rsidR="009D306F">
        <w:t xml:space="preserve"> opens.</w:t>
      </w:r>
    </w:p>
    <w:p w:rsidR="009D306F" w:rsidRDefault="007A54F3" w:rsidP="00F038D5">
      <w:pPr>
        <w:tabs>
          <w:tab w:val="left" w:pos="7200"/>
        </w:tabs>
        <w:ind w:left="360"/>
      </w:pPr>
      <w:r>
        <w:rPr>
          <w:noProof/>
        </w:rPr>
        <w:t>s</w:t>
      </w:r>
      <w:r w:rsidR="00730C44">
        <w:rPr>
          <w:noProof/>
        </w:rPr>
        <w:drawing>
          <wp:inline distT="0" distB="0" distL="0" distR="0" wp14:anchorId="37CF56D8" wp14:editId="309C0AE3">
            <wp:extent cx="5419725" cy="5743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19725" cy="5743575"/>
                    </a:xfrm>
                    <a:prstGeom prst="rect">
                      <a:avLst/>
                    </a:prstGeom>
                  </pic:spPr>
                </pic:pic>
              </a:graphicData>
            </a:graphic>
          </wp:inline>
        </w:drawing>
      </w:r>
    </w:p>
    <w:p w:rsidR="009D306F" w:rsidRDefault="00F24F82" w:rsidP="00BE310A">
      <w:pPr>
        <w:tabs>
          <w:tab w:val="left" w:pos="7200"/>
        </w:tabs>
        <w:ind w:left="360"/>
      </w:pPr>
      <w:r>
        <w:t xml:space="preserve">The </w:t>
      </w:r>
      <w:r w:rsidRPr="00FA037A">
        <w:t>Split Node</w:t>
      </w:r>
      <w:r>
        <w:t xml:space="preserve"> </w:t>
      </w:r>
      <w:r w:rsidR="00FA037A">
        <w:t>dialog box</w:t>
      </w:r>
      <w:r>
        <w:t xml:space="preserve"> shows the -</w:t>
      </w:r>
      <w:proofErr w:type="gramStart"/>
      <w:r>
        <w:t>Log(</w:t>
      </w:r>
      <w:proofErr w:type="gramEnd"/>
      <w:r>
        <w:t>p</w:t>
      </w:r>
      <w:r w:rsidR="00AB039D">
        <w:t>-value</w:t>
      </w:r>
      <w:r>
        <w:t>)</w:t>
      </w:r>
      <w:r w:rsidR="00E33290">
        <w:t>,</w:t>
      </w:r>
      <w:r w:rsidR="00747A79">
        <w:t xml:space="preserve"> or </w:t>
      </w:r>
      <w:proofErr w:type="spellStart"/>
      <w:r w:rsidR="00284B45">
        <w:rPr>
          <w:i/>
        </w:rPr>
        <w:t>logworth</w:t>
      </w:r>
      <w:proofErr w:type="spellEnd"/>
      <w:r w:rsidR="00E33290">
        <w:rPr>
          <w:i/>
        </w:rPr>
        <w:t>,</w:t>
      </w:r>
      <w:r>
        <w:t xml:space="preserve"> of </w:t>
      </w:r>
      <w:r w:rsidR="00E33290">
        <w:t xml:space="preserve">using each variable to </w:t>
      </w:r>
      <w:r>
        <w:t xml:space="preserve">partitioning the training </w:t>
      </w:r>
      <w:r w:rsidR="00E33290">
        <w:t>set</w:t>
      </w:r>
      <w:r w:rsidR="00747A79">
        <w:t xml:space="preserve">. </w:t>
      </w:r>
      <w:r w:rsidR="00730C44">
        <w:t xml:space="preserve">The variable with the highest </w:t>
      </w:r>
      <w:proofErr w:type="spellStart"/>
      <w:r w:rsidR="00730C44">
        <w:t>logworth</w:t>
      </w:r>
      <w:proofErr w:type="spellEnd"/>
      <w:r w:rsidR="00730C44">
        <w:t xml:space="preserve"> is the best predictor at this point in the analysis. </w:t>
      </w:r>
      <w:r w:rsidR="00BE310A">
        <w:t>As</w:t>
      </w:r>
      <w:r w:rsidR="00747A79">
        <w:t xml:space="preserve"> the </w:t>
      </w:r>
      <w:proofErr w:type="spellStart"/>
      <w:r w:rsidR="00284B45">
        <w:t>logworth</w:t>
      </w:r>
      <w:proofErr w:type="spellEnd"/>
      <w:r w:rsidR="00BE310A">
        <w:t xml:space="preserve"> increases</w:t>
      </w:r>
      <w:r>
        <w:t xml:space="preserve">, </w:t>
      </w:r>
      <w:r w:rsidR="00AB039D">
        <w:t xml:space="preserve">the p-value </w:t>
      </w:r>
      <w:r w:rsidR="00730C44">
        <w:t xml:space="preserve">gets </w:t>
      </w:r>
      <w:r w:rsidR="00AB039D">
        <w:t>smaller</w:t>
      </w:r>
      <w:r w:rsidR="00730C44">
        <w:t xml:space="preserve"> and the </w:t>
      </w:r>
      <w:r w:rsidR="00AB039D">
        <w:t>Chi</w:t>
      </w:r>
      <w:r w:rsidR="00730C44">
        <w:t>-squared</w:t>
      </w:r>
      <w:r w:rsidR="00AB039D">
        <w:t xml:space="preserve"> value for the model is bigger. That means that </w:t>
      </w:r>
      <w:r w:rsidR="00730C44">
        <w:t xml:space="preserve">using that variable as a predictor best isolates “pure” outcomes – we ideally want </w:t>
      </w:r>
      <w:r w:rsidR="00CB01DF">
        <w:t>each leaf node</w:t>
      </w:r>
      <w:r w:rsidR="00730C44">
        <w:t xml:space="preserve"> to only contain one outcome (buy/not buy; default</w:t>
      </w:r>
      <w:r w:rsidR="00E33290">
        <w:t xml:space="preserve"> on loan</w:t>
      </w:r>
      <w:r w:rsidR="00730C44">
        <w:t xml:space="preserve">/not default). </w:t>
      </w:r>
    </w:p>
    <w:p w:rsidR="00F24F82" w:rsidRDefault="00E33290" w:rsidP="00BE310A">
      <w:pPr>
        <w:ind w:left="360"/>
      </w:pPr>
      <w:ins w:id="67" w:author="David Schuff" w:date="2014-03-28T11:39:00Z">
        <w:r w:rsidRPr="00E33290">
          <w:rPr>
            <w:rFonts w:cs="Courier New"/>
            <w:kern w:val="0"/>
            <w:rPrChange w:id="68" w:author="David Schuff" w:date="2014-03-28T11:39:00Z">
              <w:rPr>
                <w:rFonts w:ascii="Courier New" w:hAnsi="Courier New" w:cs="Courier New"/>
                <w:b/>
                <w:kern w:val="0"/>
              </w:rPr>
            </w:rPrChange>
          </w:rPr>
          <w:lastRenderedPageBreak/>
          <w:t>We see that</w:t>
        </w:r>
        <w:r>
          <w:rPr>
            <w:rFonts w:ascii="Courier New" w:hAnsi="Courier New" w:cs="Courier New"/>
            <w:b/>
            <w:kern w:val="0"/>
          </w:rPr>
          <w:t xml:space="preserve"> </w:t>
        </w:r>
      </w:ins>
      <w:r w:rsidR="00B64DE7" w:rsidRPr="00F94E1D">
        <w:rPr>
          <w:rFonts w:ascii="Courier New" w:hAnsi="Courier New" w:cs="Courier New"/>
          <w:b/>
          <w:kern w:val="0"/>
        </w:rPr>
        <w:t>Gift Count 36 Months</w:t>
      </w:r>
      <w:r w:rsidR="002F4748">
        <w:t xml:space="preserve"> has the highest </w:t>
      </w:r>
      <w:proofErr w:type="spellStart"/>
      <w:r w:rsidR="002F4748">
        <w:t>logworth</w:t>
      </w:r>
      <w:proofErr w:type="spellEnd"/>
      <w:r w:rsidR="002F4748">
        <w:t xml:space="preserve">, followed by </w:t>
      </w:r>
      <w:r w:rsidR="002F4748" w:rsidRPr="002F4748">
        <w:rPr>
          <w:rFonts w:ascii="Courier New" w:hAnsi="Courier New" w:cs="Courier New"/>
          <w:b/>
          <w:kern w:val="0"/>
        </w:rPr>
        <w:t>Gift Amount Average Card 36 Months</w:t>
      </w:r>
      <w:r w:rsidR="002F4748">
        <w:t xml:space="preserve"> and </w:t>
      </w:r>
      <w:r w:rsidR="002F4748" w:rsidRPr="002F4748">
        <w:rPr>
          <w:rFonts w:ascii="Courier New" w:hAnsi="Courier New" w:cs="Courier New"/>
          <w:b/>
          <w:kern w:val="0"/>
        </w:rPr>
        <w:t>Gift Amount Last</w:t>
      </w:r>
      <w:r w:rsidR="002F4748">
        <w:t xml:space="preserve">. </w:t>
      </w:r>
      <w:r w:rsidR="00F24F82">
        <w:t xml:space="preserve">You </w:t>
      </w:r>
      <w:r w:rsidR="007E12A4">
        <w:t>can</w:t>
      </w:r>
      <w:r w:rsidR="00F24F82">
        <w:t xml:space="preserve"> choose to split the data on the selected input or edit the rule for more information.</w:t>
      </w:r>
    </w:p>
    <w:p w:rsidR="00F24F82" w:rsidRDefault="00F24F82" w:rsidP="00B15A0C">
      <w:pPr>
        <w:keepNext/>
        <w:keepLines/>
        <w:numPr>
          <w:ilvl w:val="0"/>
          <w:numId w:val="10"/>
        </w:numPr>
        <w:tabs>
          <w:tab w:val="left" w:pos="7200"/>
        </w:tabs>
      </w:pPr>
      <w:r>
        <w:t xml:space="preserve">Select </w:t>
      </w:r>
      <w:r w:rsidRPr="00F038D5">
        <w:rPr>
          <w:b/>
          <w:u w:val="single"/>
        </w:rPr>
        <w:t>Edit Rule…</w:t>
      </w:r>
      <w:r>
        <w:t xml:space="preserve">. The </w:t>
      </w:r>
      <w:r w:rsidR="002F4748">
        <w:t xml:space="preserve">GiftCnt36 </w:t>
      </w:r>
      <w:r w:rsidR="00B15A0C">
        <w:t>- Interval</w:t>
      </w:r>
      <w:r w:rsidRPr="007E12A4">
        <w:t xml:space="preserve"> Splitting Rule</w:t>
      </w:r>
      <w:r>
        <w:t xml:space="preserve"> </w:t>
      </w:r>
      <w:r w:rsidR="007E12A4">
        <w:t>dialog box</w:t>
      </w:r>
      <w:r>
        <w:t xml:space="preserve"> opens.</w:t>
      </w:r>
    </w:p>
    <w:p w:rsidR="00F24F82" w:rsidRDefault="00E33290" w:rsidP="00F038D5">
      <w:pPr>
        <w:tabs>
          <w:tab w:val="left" w:pos="7200"/>
        </w:tabs>
        <w:ind w:left="360"/>
      </w:pPr>
      <w:r>
        <w:rPr>
          <w:noProof/>
        </w:rPr>
        <w:drawing>
          <wp:inline distT="0" distB="0" distL="0" distR="0" wp14:anchorId="57C760B7" wp14:editId="55DB1144">
            <wp:extent cx="5705475" cy="4762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5475" cy="4762500"/>
                    </a:xfrm>
                    <a:prstGeom prst="rect">
                      <a:avLst/>
                    </a:prstGeom>
                  </pic:spPr>
                </pic:pic>
              </a:graphicData>
            </a:graphic>
          </wp:inline>
        </w:drawing>
      </w:r>
    </w:p>
    <w:p w:rsidR="00F24F82" w:rsidRDefault="00141E75" w:rsidP="00BE310A">
      <w:pPr>
        <w:tabs>
          <w:tab w:val="left" w:pos="7200"/>
        </w:tabs>
        <w:ind w:left="360"/>
      </w:pPr>
      <w:r>
        <w:t xml:space="preserve">This </w:t>
      </w:r>
      <w:r w:rsidR="007E12A4">
        <w:t xml:space="preserve">dialog box </w:t>
      </w:r>
      <w:r w:rsidR="00E33290">
        <w:t xml:space="preserve">allows you to </w:t>
      </w:r>
      <w:r>
        <w:t xml:space="preserve">partition </w:t>
      </w:r>
      <w:r w:rsidR="00E33290">
        <w:t xml:space="preserve">using </w:t>
      </w:r>
      <w:r>
        <w:t xml:space="preserve">the </w:t>
      </w:r>
      <w:r w:rsidR="00E33290">
        <w:t xml:space="preserve">input variable </w:t>
      </w:r>
      <w:r w:rsidR="00B64DE7" w:rsidRPr="00F94E1D">
        <w:rPr>
          <w:rFonts w:ascii="Courier New" w:hAnsi="Courier New" w:cs="Courier New"/>
          <w:b/>
          <w:kern w:val="0"/>
        </w:rPr>
        <w:t xml:space="preserve">Gift </w:t>
      </w:r>
      <w:r w:rsidR="002F4748">
        <w:rPr>
          <w:rFonts w:ascii="Courier New" w:hAnsi="Courier New" w:cs="Courier New"/>
          <w:b/>
          <w:kern w:val="0"/>
        </w:rPr>
        <w:t>Count 36 Months</w:t>
      </w:r>
      <w:r>
        <w:t xml:space="preserve">. Two branches </w:t>
      </w:r>
      <w:r w:rsidR="00BE310A">
        <w:t>ar</w:t>
      </w:r>
      <w:r>
        <w:t>e created. The first branch contain</w:t>
      </w:r>
      <w:r w:rsidR="00BE310A">
        <w:t>s</w:t>
      </w:r>
      <w:r w:rsidR="002F4748">
        <w:t xml:space="preserve"> cases with a 36</w:t>
      </w:r>
      <w:r w:rsidR="00B15A0C">
        <w:t>-</w:t>
      </w:r>
      <w:r w:rsidR="002F4748">
        <w:t>month gift count less than 2.5</w:t>
      </w:r>
      <w:r w:rsidR="007E12A4">
        <w:t>,</w:t>
      </w:r>
      <w:r>
        <w:t xml:space="preserve"> and the second branch contain</w:t>
      </w:r>
      <w:r w:rsidR="00BE310A">
        <w:t>s</w:t>
      </w:r>
      <w:r>
        <w:t xml:space="preserve"> cases </w:t>
      </w:r>
      <w:r w:rsidR="007E12A4">
        <w:t xml:space="preserve">with a </w:t>
      </w:r>
      <w:r w:rsidR="002F4748">
        <w:t>36</w:t>
      </w:r>
      <w:r w:rsidR="00270258">
        <w:t>-</w:t>
      </w:r>
      <w:r w:rsidR="002F4748">
        <w:t>month gift count</w:t>
      </w:r>
      <w:r w:rsidR="007E12A4">
        <w:t xml:space="preserve"> greater than or equal </w:t>
      </w:r>
      <w:r>
        <w:t xml:space="preserve">to </w:t>
      </w:r>
      <w:r w:rsidR="002F4748">
        <w:t>2.5</w:t>
      </w:r>
      <w:r>
        <w:t>.</w:t>
      </w:r>
      <w:r w:rsidR="002F4748">
        <w:t xml:space="preserve"> In other words, </w:t>
      </w:r>
      <w:r w:rsidR="00270258">
        <w:t xml:space="preserve">with </w:t>
      </w:r>
      <w:r w:rsidR="002F4748">
        <w:t xml:space="preserve">cases </w:t>
      </w:r>
      <w:r w:rsidR="00270258">
        <w:t>that have</w:t>
      </w:r>
      <w:r w:rsidR="002F4748">
        <w:t xml:space="preserve"> a 36</w:t>
      </w:r>
      <w:r w:rsidR="00270258">
        <w:t>-</w:t>
      </w:r>
      <w:r w:rsidR="002F4748">
        <w:t xml:space="preserve">month gift count of </w:t>
      </w:r>
      <w:r w:rsidR="00E33290">
        <w:t>0, 1, or 2</w:t>
      </w:r>
      <w:r w:rsidR="002F4748">
        <w:t xml:space="preserve"> branch left and </w:t>
      </w:r>
      <w:r w:rsidR="00E33290">
        <w:t xml:space="preserve">cases with 3 or </w:t>
      </w:r>
      <w:r w:rsidR="002F4748">
        <w:t>more branch right.</w:t>
      </w:r>
      <w:r w:rsidR="00E33290">
        <w:t xml:space="preserve"> A</w:t>
      </w:r>
      <w:r>
        <w:t xml:space="preserve">ny cases with a missing or unknown </w:t>
      </w:r>
      <w:r w:rsidR="002F4748">
        <w:t>36</w:t>
      </w:r>
      <w:r w:rsidR="00270258">
        <w:t>-</w:t>
      </w:r>
      <w:r w:rsidR="002F4748">
        <w:t>month gift count</w:t>
      </w:r>
      <w:r>
        <w:t xml:space="preserve"> </w:t>
      </w:r>
      <w:r w:rsidR="00BE310A">
        <w:t>ar</w:t>
      </w:r>
      <w:r>
        <w:t xml:space="preserve">e placed in the </w:t>
      </w:r>
      <w:r w:rsidR="007C3B35">
        <w:t>first</w:t>
      </w:r>
      <w:r>
        <w:t xml:space="preserve"> branch.</w:t>
      </w:r>
    </w:p>
    <w:p w:rsidR="007C3B35" w:rsidRDefault="007C3B35" w:rsidP="00270258">
      <w:pPr>
        <w:tabs>
          <w:tab w:val="left" w:pos="7200"/>
        </w:tabs>
        <w:ind w:left="1080" w:hanging="720"/>
      </w:pPr>
      <w:r w:rsidRPr="007C3B35">
        <w:rPr>
          <w:b/>
          <w:sz w:val="28"/>
        </w:rPr>
        <w:sym w:font="Wingdings" w:char="F021"/>
      </w:r>
      <w:r>
        <w:tab/>
      </w:r>
      <w:r w:rsidR="00A23565">
        <w:t>T</w:t>
      </w:r>
      <w:r w:rsidR="00733685">
        <w:t xml:space="preserve">he interactive tree assigns any cases with missing values to the branch that maximizes the </w:t>
      </w:r>
      <w:proofErr w:type="spellStart"/>
      <w:r w:rsidR="00733685">
        <w:t>logworth</w:t>
      </w:r>
      <w:proofErr w:type="spellEnd"/>
      <w:r w:rsidR="00733685">
        <w:t xml:space="preserve"> </w:t>
      </w:r>
      <w:r w:rsidR="00C03B39">
        <w:t xml:space="preserve">(or “purity”) </w:t>
      </w:r>
      <w:r w:rsidR="00733685">
        <w:t>of the split</w:t>
      </w:r>
      <w:r w:rsidR="00C81680">
        <w:t>.</w:t>
      </w:r>
      <w:r w:rsidR="00A23565">
        <w:t xml:space="preserve"> For </w:t>
      </w:r>
      <w:r w:rsidR="00A23565" w:rsidRPr="00025D13">
        <w:rPr>
          <w:rFonts w:ascii="Courier New" w:hAnsi="Courier New" w:cs="Courier New"/>
          <w:b/>
          <w:kern w:val="0"/>
        </w:rPr>
        <w:t>GiftCnt36</w:t>
      </w:r>
      <w:r w:rsidR="00A23565">
        <w:t>, this rule assigns cases w</w:t>
      </w:r>
      <w:r w:rsidR="00025D13">
        <w:t>ith missing values to branch 2.</w:t>
      </w:r>
    </w:p>
    <w:p w:rsidR="007C3B35" w:rsidRDefault="00141E75" w:rsidP="00270258">
      <w:pPr>
        <w:keepNext/>
        <w:keepLines/>
        <w:numPr>
          <w:ilvl w:val="0"/>
          <w:numId w:val="10"/>
        </w:numPr>
        <w:tabs>
          <w:tab w:val="left" w:pos="7200"/>
        </w:tabs>
      </w:pPr>
      <w:r>
        <w:lastRenderedPageBreak/>
        <w:t xml:space="preserve">Select </w:t>
      </w:r>
      <w:r w:rsidRPr="00677F65">
        <w:rPr>
          <w:b/>
          <w:u w:val="single"/>
        </w:rPr>
        <w:t>Apply</w:t>
      </w:r>
      <w:r>
        <w:t xml:space="preserve">. The </w:t>
      </w:r>
      <w:r w:rsidR="00DF1745">
        <w:t>GiftCnt36 - Interval</w:t>
      </w:r>
      <w:r w:rsidR="00DF1745" w:rsidRPr="007E12A4">
        <w:t xml:space="preserve"> Splitting Rule</w:t>
      </w:r>
      <w:r w:rsidR="00DF1745">
        <w:t xml:space="preserve"> dialog box</w:t>
      </w:r>
      <w:r>
        <w:t xml:space="preserve"> remains open, </w:t>
      </w:r>
      <w:r w:rsidR="00025D13">
        <w:t>and</w:t>
      </w:r>
      <w:r>
        <w:t xml:space="preserve"> the </w:t>
      </w:r>
      <w:r w:rsidRPr="007E12A4">
        <w:t>Tree</w:t>
      </w:r>
      <w:r>
        <w:t xml:space="preserve"> </w:t>
      </w:r>
      <w:r w:rsidR="00DF1745">
        <w:t xml:space="preserve">View </w:t>
      </w:r>
      <w:r>
        <w:t xml:space="preserve">window </w:t>
      </w:r>
      <w:r w:rsidR="00BE310A">
        <w:t>is</w:t>
      </w:r>
      <w:r>
        <w:t xml:space="preserve"> updated.</w:t>
      </w:r>
      <w:r w:rsidR="00F84DA7">
        <w:t xml:space="preserve"> You may have to click “OK”</w:t>
      </w:r>
      <w:r w:rsidR="0089611B">
        <w:t xml:space="preserve"> to see the tree.</w:t>
      </w:r>
    </w:p>
    <w:p w:rsidR="007C3B35" w:rsidRDefault="004112E1" w:rsidP="004B29C3">
      <w:pPr>
        <w:tabs>
          <w:tab w:val="left" w:pos="7200"/>
        </w:tabs>
        <w:ind w:left="360"/>
      </w:pPr>
      <w:r>
        <w:rPr>
          <w:noProof/>
        </w:rPr>
        <w:drawing>
          <wp:inline distT="0" distB="0" distL="0" distR="0" wp14:anchorId="54C020B0" wp14:editId="34A8AAA7">
            <wp:extent cx="5505450" cy="3857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5450" cy="3857625"/>
                    </a:xfrm>
                    <a:prstGeom prst="rect">
                      <a:avLst/>
                    </a:prstGeom>
                  </pic:spPr>
                </pic:pic>
              </a:graphicData>
            </a:graphic>
          </wp:inline>
        </w:drawing>
      </w:r>
    </w:p>
    <w:p w:rsidR="00D273C6" w:rsidRDefault="00141E75" w:rsidP="00BE310A">
      <w:pPr>
        <w:tabs>
          <w:tab w:val="left" w:pos="7200"/>
        </w:tabs>
        <w:ind w:left="360"/>
      </w:pPr>
      <w:r>
        <w:t xml:space="preserve">The training data </w:t>
      </w:r>
      <w:r w:rsidR="00BE310A">
        <w:t>is</w:t>
      </w:r>
      <w:r>
        <w:t xml:space="preserve"> partitioned into two subsets. The first subset, </w:t>
      </w:r>
      <w:r w:rsidR="004112E1">
        <w:t xml:space="preserve">cases </w:t>
      </w:r>
      <w:r w:rsidR="00D273C6">
        <w:t>with a 36</w:t>
      </w:r>
      <w:r w:rsidR="00DF1745">
        <w:t>-</w:t>
      </w:r>
      <w:r w:rsidR="00D273C6">
        <w:t>month gift count less than 2.5</w:t>
      </w:r>
      <w:r w:rsidR="007E12A4">
        <w:t>,</w:t>
      </w:r>
      <w:r>
        <w:t xml:space="preserve"> has a higher than average concentration of </w:t>
      </w:r>
      <w:proofErr w:type="spellStart"/>
      <w:r w:rsidRPr="00D124D8">
        <w:rPr>
          <w:rFonts w:ascii="Courier New" w:hAnsi="Courier New" w:cs="Courier New"/>
          <w:b/>
          <w:kern w:val="0"/>
        </w:rPr>
        <w:t>TargetB</w:t>
      </w:r>
      <w:proofErr w:type="spellEnd"/>
      <w:r w:rsidR="00D273C6">
        <w:t>=0</w:t>
      </w:r>
      <w:r w:rsidR="007E12A4">
        <w:t xml:space="preserve"> cases</w:t>
      </w:r>
      <w:r w:rsidR="00B53343">
        <w:t xml:space="preserve"> (the person </w:t>
      </w:r>
      <w:r w:rsidR="00B53343" w:rsidRPr="00B53343">
        <w:rPr>
          <w:b/>
        </w:rPr>
        <w:t>does not</w:t>
      </w:r>
      <w:r w:rsidR="00B53343">
        <w:t xml:space="preserve"> give a gift)</w:t>
      </w:r>
      <w:r w:rsidR="007E12A4">
        <w:t>. T</w:t>
      </w:r>
      <w:r>
        <w:t xml:space="preserve">he second subset, cases with a </w:t>
      </w:r>
      <w:r w:rsidR="00D273C6">
        <w:t>36</w:t>
      </w:r>
      <w:r w:rsidR="00DF1745">
        <w:t>-</w:t>
      </w:r>
      <w:r w:rsidR="00D273C6">
        <w:t>month gift count greater than 2.5,</w:t>
      </w:r>
      <w:r w:rsidR="00FF1930">
        <w:t xml:space="preserve"> has a higher than average concentration of </w:t>
      </w:r>
      <w:proofErr w:type="spellStart"/>
      <w:r w:rsidR="00FF1930" w:rsidRPr="00D124D8">
        <w:rPr>
          <w:rFonts w:ascii="Courier New" w:hAnsi="Courier New" w:cs="Courier New"/>
          <w:b/>
          <w:kern w:val="0"/>
        </w:rPr>
        <w:t>TargetB</w:t>
      </w:r>
      <w:proofErr w:type="spellEnd"/>
      <w:r w:rsidR="00D273C6">
        <w:t>=1</w:t>
      </w:r>
      <w:r w:rsidR="00FF1930">
        <w:t xml:space="preserve"> cases</w:t>
      </w:r>
      <w:r w:rsidR="00B53343">
        <w:t xml:space="preserve"> (the person </w:t>
      </w:r>
      <w:r w:rsidR="00B53343" w:rsidRPr="00B53343">
        <w:rPr>
          <w:b/>
        </w:rPr>
        <w:t>does</w:t>
      </w:r>
      <w:r w:rsidR="00B53343">
        <w:t xml:space="preserve"> give a gift)</w:t>
      </w:r>
      <w:r w:rsidR="00FF1930">
        <w:t xml:space="preserve">. </w:t>
      </w:r>
      <w:r w:rsidR="00BE310A">
        <w:t>T</w:t>
      </w:r>
      <w:r w:rsidR="00FF1930">
        <w:t xml:space="preserve">he second branch </w:t>
      </w:r>
      <w:r w:rsidR="004112E1">
        <w:t xml:space="preserve">also </w:t>
      </w:r>
      <w:r w:rsidR="00FF1930">
        <w:t>has slightly more cases</w:t>
      </w:r>
      <w:r w:rsidR="00BE310A">
        <w:t>,</w:t>
      </w:r>
      <w:r w:rsidR="00FF1930">
        <w:t xml:space="preserve"> </w:t>
      </w:r>
      <w:r w:rsidR="009B4933">
        <w:t>indicated</w:t>
      </w:r>
      <w:r w:rsidR="00FF1930">
        <w:t xml:space="preserve"> by the </w:t>
      </w:r>
      <w:r w:rsidR="004112E1">
        <w:rPr>
          <w:rFonts w:ascii="Courier New" w:hAnsi="Courier New" w:cs="Courier New"/>
        </w:rPr>
        <w:t>Count</w:t>
      </w:r>
      <w:r w:rsidR="00D273C6">
        <w:t>.</w:t>
      </w:r>
    </w:p>
    <w:p w:rsidR="00B53343" w:rsidRDefault="00E95788" w:rsidP="00BE310A">
      <w:pPr>
        <w:tabs>
          <w:tab w:val="left" w:pos="7200"/>
        </w:tabs>
        <w:ind w:left="360"/>
        <w:rPr>
          <w:b/>
          <w:sz w:val="24"/>
        </w:rPr>
      </w:pPr>
      <w:r>
        <w:t xml:space="preserve">The partition of the data </w:t>
      </w:r>
      <w:r w:rsidR="00502827">
        <w:t>also represents your first predictive model</w:t>
      </w:r>
      <w:r w:rsidR="00B53343">
        <w:t>!</w:t>
      </w:r>
      <w:r w:rsidR="00502827">
        <w:t xml:space="preserve"> This model assigns </w:t>
      </w:r>
      <w:r w:rsidR="00BE310A">
        <w:t xml:space="preserve">to </w:t>
      </w:r>
      <w:r w:rsidR="00502827">
        <w:t xml:space="preserve">all cases in the left branch a </w:t>
      </w:r>
      <w:r w:rsidR="00502827" w:rsidRPr="00E22E5F">
        <w:t>predi</w:t>
      </w:r>
      <w:r w:rsidR="00D273C6" w:rsidRPr="00E22E5F">
        <w:t>cted</w:t>
      </w:r>
      <w:r w:rsidR="00D273C6">
        <w:t xml:space="preserve"> </w:t>
      </w:r>
      <w:proofErr w:type="spellStart"/>
      <w:r w:rsidR="00D273C6" w:rsidRPr="0065317A">
        <w:rPr>
          <w:rFonts w:ascii="Courier New" w:hAnsi="Courier New" w:cs="Courier New"/>
          <w:b/>
          <w:kern w:val="0"/>
        </w:rPr>
        <w:t>TargetB</w:t>
      </w:r>
      <w:proofErr w:type="spellEnd"/>
      <w:r w:rsidR="00D273C6">
        <w:t xml:space="preserve"> value equal to 0.4</w:t>
      </w:r>
      <w:r w:rsidR="00B53343">
        <w:t>297 (about 43%)</w:t>
      </w:r>
      <w:r w:rsidR="00502827">
        <w:t xml:space="preserve"> and </w:t>
      </w:r>
      <w:r w:rsidR="00BE310A">
        <w:t xml:space="preserve">to </w:t>
      </w:r>
      <w:r w:rsidR="00502827">
        <w:t xml:space="preserve">all cases in the right branch a predicted </w:t>
      </w:r>
      <w:proofErr w:type="spellStart"/>
      <w:r w:rsidR="00502827" w:rsidRPr="00D124D8">
        <w:rPr>
          <w:rFonts w:ascii="Courier New" w:hAnsi="Courier New" w:cs="Courier New"/>
          <w:b/>
          <w:kern w:val="0"/>
        </w:rPr>
        <w:t>TargetB</w:t>
      </w:r>
      <w:proofErr w:type="spellEnd"/>
      <w:r w:rsidR="00D273C6">
        <w:t xml:space="preserve"> value equal to 0.56</w:t>
      </w:r>
      <w:r w:rsidR="00B53343">
        <w:t>25 (about 56%)</w:t>
      </w:r>
      <w:r w:rsidR="00502827">
        <w:t>.</w:t>
      </w:r>
      <w:r w:rsidR="00B53343">
        <w:br/>
      </w:r>
    </w:p>
    <w:p w:rsidR="00502827" w:rsidRDefault="00B53343" w:rsidP="00B53343">
      <w:pPr>
        <w:pBdr>
          <w:top w:val="single" w:sz="4" w:space="1" w:color="auto"/>
          <w:left w:val="single" w:sz="4" w:space="4" w:color="auto"/>
          <w:bottom w:val="single" w:sz="4" w:space="1" w:color="auto"/>
          <w:right w:val="single" w:sz="4" w:space="4" w:color="auto"/>
        </w:pBdr>
        <w:tabs>
          <w:tab w:val="left" w:pos="7200"/>
        </w:tabs>
        <w:ind w:left="360"/>
      </w:pPr>
      <w:r w:rsidRPr="00B53343">
        <w:rPr>
          <w:b/>
          <w:sz w:val="24"/>
        </w:rPr>
        <w:t>This means – people with a 36-month gift count less than 2.5 give an additional gift 43% of the time, while people with a 36-month gift count greater than 2.5 give an addition</w:t>
      </w:r>
      <w:r>
        <w:rPr>
          <w:b/>
          <w:sz w:val="24"/>
        </w:rPr>
        <w:t>al</w:t>
      </w:r>
      <w:r w:rsidRPr="00B53343">
        <w:rPr>
          <w:b/>
          <w:sz w:val="24"/>
        </w:rPr>
        <w:t xml:space="preserve"> gift 56% of the time.</w:t>
      </w:r>
      <w:r w:rsidR="00811A86">
        <w:rPr>
          <w:b/>
          <w:sz w:val="24"/>
        </w:rPr>
        <w:t xml:space="preserve"> </w:t>
      </w:r>
      <w:r w:rsidR="00811A86">
        <w:rPr>
          <w:b/>
          <w:sz w:val="24"/>
        </w:rPr>
        <w:br/>
      </w:r>
      <w:r w:rsidR="00811A86">
        <w:rPr>
          <w:b/>
          <w:sz w:val="24"/>
        </w:rPr>
        <w:br/>
      </w:r>
      <w:r w:rsidR="00811A86" w:rsidRPr="00811A86">
        <w:rPr>
          <w:b/>
          <w:sz w:val="24"/>
        </w:rPr>
        <w:t>In most cases, “1” means the outcome happens and “0” means it doesn’t happen.</w:t>
      </w:r>
    </w:p>
    <w:p w:rsidR="002E7C74" w:rsidRPr="002E7C74" w:rsidRDefault="00811A86" w:rsidP="002E7C74">
      <w:pPr>
        <w:tabs>
          <w:tab w:val="left" w:pos="7200"/>
        </w:tabs>
        <w:ind w:left="284"/>
      </w:pPr>
      <w:r>
        <w:br/>
      </w:r>
      <w:r w:rsidR="002E7C74">
        <w:t xml:space="preserve">Note: on the right of each node, you see the breakdown of how the predictive model actually performs against the validation data set. For now, the performance is almost identical, which is good. Eventually, when you start adding enough classifier variables, you will see that the fit to the training data will be much higher than the out of sample predictive capacity for your model. </w:t>
      </w:r>
    </w:p>
    <w:p w:rsidR="00D721AB" w:rsidRDefault="00D721AB" w:rsidP="00DF1745">
      <w:pPr>
        <w:pStyle w:val="Heading4"/>
        <w:keepNext/>
        <w:keepLines/>
        <w:tabs>
          <w:tab w:val="left" w:pos="5160"/>
        </w:tabs>
      </w:pPr>
      <w:r>
        <w:lastRenderedPageBreak/>
        <w:t>Adding More Splits</w:t>
      </w:r>
    </w:p>
    <w:p w:rsidR="00D721AB" w:rsidRPr="00D3014D" w:rsidRDefault="00D721AB" w:rsidP="00DF1745">
      <w:pPr>
        <w:keepNext/>
        <w:keepLines/>
      </w:pPr>
      <w:r>
        <w:t>Use the following steps to interactively add m</w:t>
      </w:r>
      <w:r w:rsidR="00025D13">
        <w:t>ore splits to the decision tree:</w:t>
      </w:r>
    </w:p>
    <w:p w:rsidR="00D721AB" w:rsidRDefault="00D721AB" w:rsidP="00025D13">
      <w:pPr>
        <w:keepNext/>
        <w:keepLines/>
        <w:numPr>
          <w:ilvl w:val="0"/>
          <w:numId w:val="11"/>
        </w:numPr>
        <w:tabs>
          <w:tab w:val="left" w:pos="7200"/>
        </w:tabs>
      </w:pPr>
      <w:r>
        <w:t>Select the</w:t>
      </w:r>
      <w:r w:rsidRPr="000424D6">
        <w:t xml:space="preserve"> lower</w:t>
      </w:r>
      <w:r w:rsidR="008E614C">
        <w:t xml:space="preserve"> </w:t>
      </w:r>
      <w:r w:rsidRPr="000424D6">
        <w:t xml:space="preserve">left </w:t>
      </w:r>
      <w:r>
        <w:t>partition</w:t>
      </w:r>
      <w:r w:rsidR="00BC6459">
        <w:t xml:space="preserve"> (the one associated with the branch “&lt;2.5”)</w:t>
      </w:r>
      <w:r>
        <w:t xml:space="preserve">. The </w:t>
      </w:r>
      <w:r w:rsidRPr="004044DA">
        <w:t>Split Node</w:t>
      </w:r>
      <w:r>
        <w:t xml:space="preserve"> dialog box is updated to show the possible partition variables and their </w:t>
      </w:r>
      <w:proofErr w:type="spellStart"/>
      <w:r>
        <w:t>logworths</w:t>
      </w:r>
      <w:proofErr w:type="spellEnd"/>
      <w:r>
        <w:t>.</w:t>
      </w:r>
    </w:p>
    <w:p w:rsidR="00D721AB" w:rsidRDefault="00F84DA7" w:rsidP="00D721AB">
      <w:pPr>
        <w:tabs>
          <w:tab w:val="left" w:pos="7200"/>
        </w:tabs>
        <w:ind w:left="360"/>
      </w:pPr>
      <w:r>
        <w:rPr>
          <w:noProof/>
        </w:rPr>
        <w:drawing>
          <wp:inline distT="0" distB="0" distL="0" distR="0" wp14:anchorId="75CF5FF2" wp14:editId="0BB95C12">
            <wp:extent cx="5210175" cy="5610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0175" cy="5610225"/>
                    </a:xfrm>
                    <a:prstGeom prst="rect">
                      <a:avLst/>
                    </a:prstGeom>
                  </pic:spPr>
                </pic:pic>
              </a:graphicData>
            </a:graphic>
          </wp:inline>
        </w:drawing>
      </w:r>
    </w:p>
    <w:p w:rsidR="00D721AB" w:rsidRDefault="00D721AB" w:rsidP="00D721AB">
      <w:pPr>
        <w:tabs>
          <w:tab w:val="left" w:pos="7200"/>
        </w:tabs>
        <w:ind w:left="360"/>
      </w:pPr>
      <w:r>
        <w:t xml:space="preserve">The input with the highest </w:t>
      </w:r>
      <w:proofErr w:type="spellStart"/>
      <w:r>
        <w:t>logworth</w:t>
      </w:r>
      <w:proofErr w:type="spellEnd"/>
      <w:r>
        <w:t xml:space="preserve"> is </w:t>
      </w:r>
      <w:r>
        <w:rPr>
          <w:rFonts w:ascii="Courier New" w:hAnsi="Courier New" w:cs="Courier New"/>
          <w:b/>
          <w:kern w:val="0"/>
        </w:rPr>
        <w:t>Median Home Value Region</w:t>
      </w:r>
      <w:r w:rsidR="001F05AB">
        <w:t>.</w:t>
      </w:r>
    </w:p>
    <w:p w:rsidR="00D721AB" w:rsidRDefault="00D721AB" w:rsidP="001F05AB">
      <w:pPr>
        <w:keepNext/>
        <w:keepLines/>
        <w:numPr>
          <w:ilvl w:val="0"/>
          <w:numId w:val="11"/>
        </w:numPr>
        <w:tabs>
          <w:tab w:val="left" w:pos="7200"/>
        </w:tabs>
      </w:pPr>
      <w:r>
        <w:lastRenderedPageBreak/>
        <w:t xml:space="preserve">Select </w:t>
      </w:r>
      <w:r w:rsidRPr="00D3014D">
        <w:rPr>
          <w:b/>
          <w:u w:val="single"/>
        </w:rPr>
        <w:t>Edit Rule…</w:t>
      </w:r>
      <w:r>
        <w:t xml:space="preserve">. The </w:t>
      </w:r>
      <w:proofErr w:type="spellStart"/>
      <w:r w:rsidR="001F05AB">
        <w:t>Dem</w:t>
      </w:r>
      <w:r>
        <w:t>Med</w:t>
      </w:r>
      <w:r w:rsidR="001F05AB">
        <w:t>Home</w:t>
      </w:r>
      <w:r>
        <w:t>Value</w:t>
      </w:r>
      <w:proofErr w:type="spellEnd"/>
      <w:r>
        <w:t xml:space="preserve"> </w:t>
      </w:r>
      <w:r w:rsidR="00025D13">
        <w:t>-</w:t>
      </w:r>
      <w:r w:rsidR="001F05AB">
        <w:t xml:space="preserve"> Interval</w:t>
      </w:r>
      <w:r>
        <w:t xml:space="preserve"> Splitting Rule </w:t>
      </w:r>
      <w:r w:rsidR="001F05AB">
        <w:t>dialog box</w:t>
      </w:r>
      <w:r>
        <w:t xml:space="preserve"> opens</w:t>
      </w:r>
      <w:r w:rsidR="001F05AB">
        <w:t>.</w:t>
      </w:r>
    </w:p>
    <w:p w:rsidR="00D721AB" w:rsidRDefault="00F84DA7" w:rsidP="00D721AB">
      <w:pPr>
        <w:tabs>
          <w:tab w:val="left" w:pos="7200"/>
        </w:tabs>
        <w:ind w:left="360"/>
      </w:pPr>
      <w:r>
        <w:rPr>
          <w:noProof/>
        </w:rPr>
        <w:drawing>
          <wp:inline distT="0" distB="0" distL="0" distR="0" wp14:anchorId="537D8DF9" wp14:editId="60EC6443">
            <wp:extent cx="5715000" cy="476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5000" cy="4762500"/>
                    </a:xfrm>
                    <a:prstGeom prst="rect">
                      <a:avLst/>
                    </a:prstGeom>
                  </pic:spPr>
                </pic:pic>
              </a:graphicData>
            </a:graphic>
          </wp:inline>
        </w:drawing>
      </w:r>
    </w:p>
    <w:p w:rsidR="00D721AB" w:rsidRDefault="00D721AB" w:rsidP="00D721AB">
      <w:pPr>
        <w:tabs>
          <w:tab w:val="left" w:pos="7200"/>
        </w:tabs>
        <w:ind w:left="360"/>
      </w:pPr>
      <w:r>
        <w:t xml:space="preserve">Branch 1 contains all cases with </w:t>
      </w:r>
      <w:r w:rsidR="001F05AB">
        <w:t>a median home value</w:t>
      </w:r>
      <w:r>
        <w:t xml:space="preserve"> less than 67350</w:t>
      </w:r>
      <w:r w:rsidR="00FC3F2F">
        <w:t>.</w:t>
      </w:r>
      <w:r>
        <w:t xml:space="preserve"> Branch 2</w:t>
      </w:r>
      <w:r w:rsidR="00FC3F2F">
        <w:t xml:space="preserve"> contains all cases that are equal to or greater than 67350</w:t>
      </w:r>
      <w:r w:rsidR="001F05AB">
        <w:t>.</w:t>
      </w:r>
    </w:p>
    <w:p w:rsidR="00D721AB" w:rsidRDefault="00D721AB" w:rsidP="001F05AB">
      <w:pPr>
        <w:keepNext/>
        <w:keepLines/>
        <w:numPr>
          <w:ilvl w:val="0"/>
          <w:numId w:val="11"/>
        </w:numPr>
        <w:tabs>
          <w:tab w:val="left" w:pos="7200"/>
        </w:tabs>
      </w:pPr>
      <w:r>
        <w:lastRenderedPageBreak/>
        <w:t xml:space="preserve">Select </w:t>
      </w:r>
      <w:r w:rsidRPr="004B29C3">
        <w:rPr>
          <w:b/>
          <w:u w:val="single"/>
        </w:rPr>
        <w:t>Apply</w:t>
      </w:r>
      <w:r>
        <w:t xml:space="preserve">. The Tree </w:t>
      </w:r>
      <w:r w:rsidR="001F05AB">
        <w:t xml:space="preserve">View </w:t>
      </w:r>
      <w:r>
        <w:t>window is updated to show the additional split.</w:t>
      </w:r>
    </w:p>
    <w:p w:rsidR="00D721AB" w:rsidRDefault="0089611B" w:rsidP="00D721AB">
      <w:pPr>
        <w:tabs>
          <w:tab w:val="left" w:pos="7200"/>
        </w:tabs>
        <w:ind w:left="360"/>
      </w:pPr>
      <w:r>
        <w:rPr>
          <w:noProof/>
        </w:rPr>
        <w:drawing>
          <wp:inline distT="0" distB="0" distL="0" distR="0" wp14:anchorId="460072B2" wp14:editId="6C99A503">
            <wp:extent cx="5037455" cy="3761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21335" b="31385"/>
                    <a:stretch/>
                  </pic:blipFill>
                  <pic:spPr bwMode="auto">
                    <a:xfrm>
                      <a:off x="0" y="0"/>
                      <a:ext cx="5043397" cy="3765553"/>
                    </a:xfrm>
                    <a:prstGeom prst="rect">
                      <a:avLst/>
                    </a:prstGeom>
                    <a:ln>
                      <a:noFill/>
                    </a:ln>
                    <a:extLst>
                      <a:ext uri="{53640926-AAD7-44D8-BBD7-CCE9431645EC}">
                        <a14:shadowObscured xmlns:a14="http://schemas.microsoft.com/office/drawing/2010/main"/>
                      </a:ext>
                    </a:extLst>
                  </pic:spPr>
                </pic:pic>
              </a:graphicData>
            </a:graphic>
          </wp:inline>
        </w:drawing>
      </w:r>
    </w:p>
    <w:p w:rsidR="00D721AB" w:rsidRDefault="00D721AB" w:rsidP="00D721AB">
      <w:pPr>
        <w:tabs>
          <w:tab w:val="left" w:pos="7200"/>
        </w:tabs>
        <w:ind w:left="360"/>
      </w:pPr>
      <w:r>
        <w:t xml:space="preserve">Both left and right leaves contain a lower-than-average proportion of cases with </w:t>
      </w:r>
      <w:proofErr w:type="spellStart"/>
      <w:r w:rsidRPr="001F05AB">
        <w:rPr>
          <w:rFonts w:ascii="Courier New" w:hAnsi="Courier New" w:cs="Courier New"/>
          <w:b/>
          <w:kern w:val="0"/>
        </w:rPr>
        <w:t>TargetB</w:t>
      </w:r>
      <w:proofErr w:type="spellEnd"/>
      <w:r w:rsidR="002E7C74">
        <w:t xml:space="preserve">=1 (The </w:t>
      </w:r>
      <w:r w:rsidR="0089611B">
        <w:t xml:space="preserve">percentage </w:t>
      </w:r>
      <w:r w:rsidR="002E7C74">
        <w:t xml:space="preserve">of cases in the training set that </w:t>
      </w:r>
      <w:r w:rsidR="0089611B">
        <w:t xml:space="preserve">equals </w:t>
      </w:r>
      <w:r w:rsidR="002E7C74">
        <w:t xml:space="preserve">1 is </w:t>
      </w:r>
      <w:r w:rsidR="0089611B">
        <w:t xml:space="preserve">less than </w:t>
      </w:r>
      <w:r w:rsidR="002E7C74">
        <w:t>50% for both nodes)</w:t>
      </w:r>
    </w:p>
    <w:p w:rsidR="00D721AB" w:rsidRDefault="00D721AB" w:rsidP="001F05AB">
      <w:pPr>
        <w:keepNext/>
        <w:keepLines/>
        <w:numPr>
          <w:ilvl w:val="0"/>
          <w:numId w:val="11"/>
        </w:numPr>
        <w:tabs>
          <w:tab w:val="left" w:pos="7200"/>
        </w:tabs>
      </w:pPr>
      <w:r>
        <w:t>Repeat the process for the branch that corresponds</w:t>
      </w:r>
      <w:r w:rsidR="0065317A">
        <w:t xml:space="preserve"> to cases with </w:t>
      </w:r>
      <w:r w:rsidR="0065317A" w:rsidRPr="001F05AB">
        <w:rPr>
          <w:rFonts w:ascii="Courier New" w:hAnsi="Courier New" w:cs="Courier New"/>
          <w:b/>
          <w:kern w:val="0"/>
        </w:rPr>
        <w:t>Gift Count</w:t>
      </w:r>
      <w:r w:rsidRPr="001F05AB">
        <w:rPr>
          <w:rFonts w:ascii="Courier New" w:hAnsi="Courier New" w:cs="Courier New"/>
          <w:b/>
          <w:kern w:val="0"/>
        </w:rPr>
        <w:t xml:space="preserve"> 36</w:t>
      </w:r>
      <w:r w:rsidR="0065317A" w:rsidRPr="001F05AB">
        <w:rPr>
          <w:rFonts w:ascii="Courier New" w:hAnsi="Courier New" w:cs="Courier New"/>
          <w:b/>
          <w:kern w:val="0"/>
        </w:rPr>
        <w:t xml:space="preserve"> Month</w:t>
      </w:r>
      <w:r>
        <w:t xml:space="preserve"> </w:t>
      </w:r>
      <w:r w:rsidR="0089611B">
        <w:t>greater than</w:t>
      </w:r>
      <w:r>
        <w:t xml:space="preserve"> 2.5.</w:t>
      </w:r>
      <w:r w:rsidR="00BC6459">
        <w:t xml:space="preserve"> Make sure you use the split with the highest </w:t>
      </w:r>
      <w:proofErr w:type="spellStart"/>
      <w:r w:rsidR="00BC6459">
        <w:t>logworth</w:t>
      </w:r>
      <w:proofErr w:type="spellEnd"/>
      <w:r w:rsidR="00BC6459">
        <w:t xml:space="preserve"> value (</w:t>
      </w:r>
      <w:proofErr w:type="spellStart"/>
      <w:r w:rsidR="00BC6459">
        <w:t>GiftAvgLast</w:t>
      </w:r>
      <w:proofErr w:type="spellEnd"/>
      <w:r w:rsidR="00BC6459">
        <w:t>).</w:t>
      </w:r>
    </w:p>
    <w:p w:rsidR="00D721AB" w:rsidRDefault="0089611B" w:rsidP="00D721AB">
      <w:pPr>
        <w:tabs>
          <w:tab w:val="left" w:pos="7200"/>
        </w:tabs>
        <w:ind w:left="360"/>
      </w:pPr>
      <w:r>
        <w:rPr>
          <w:noProof/>
        </w:rPr>
        <w:drawing>
          <wp:inline distT="0" distB="0" distL="0" distR="0" wp14:anchorId="35B9E857" wp14:editId="14DECDA4">
            <wp:extent cx="5943600" cy="315726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0992"/>
                    <a:stretch/>
                  </pic:blipFill>
                  <pic:spPr bwMode="auto">
                    <a:xfrm>
                      <a:off x="0" y="0"/>
                      <a:ext cx="5943600" cy="3157267"/>
                    </a:xfrm>
                    <a:prstGeom prst="rect">
                      <a:avLst/>
                    </a:prstGeom>
                    <a:ln>
                      <a:noFill/>
                    </a:ln>
                    <a:extLst>
                      <a:ext uri="{53640926-AAD7-44D8-BBD7-CCE9431645EC}">
                        <a14:shadowObscured xmlns:a14="http://schemas.microsoft.com/office/drawing/2010/main"/>
                      </a:ext>
                    </a:extLst>
                  </pic:spPr>
                </pic:pic>
              </a:graphicData>
            </a:graphic>
          </wp:inline>
        </w:drawing>
      </w:r>
    </w:p>
    <w:p w:rsidR="00D721AB" w:rsidRDefault="00D721AB" w:rsidP="00D721AB">
      <w:pPr>
        <w:tabs>
          <w:tab w:val="left" w:pos="7200"/>
        </w:tabs>
        <w:ind w:left="360"/>
      </w:pPr>
      <w:r>
        <w:lastRenderedPageBreak/>
        <w:t>The right-branch cases are split using the</w:t>
      </w:r>
      <w:r w:rsidRPr="00E22E5F">
        <w:t xml:space="preserve"> </w:t>
      </w:r>
      <w:r w:rsidRPr="001F05AB">
        <w:rPr>
          <w:rFonts w:ascii="Courier New" w:hAnsi="Courier New" w:cs="Courier New"/>
          <w:b/>
          <w:kern w:val="0"/>
        </w:rPr>
        <w:t xml:space="preserve">Gift Amount </w:t>
      </w:r>
      <w:r w:rsidRPr="00E22E5F">
        <w:rPr>
          <w:rFonts w:ascii="Courier New" w:hAnsi="Courier New" w:cs="Courier New"/>
          <w:b/>
          <w:kern w:val="0"/>
        </w:rPr>
        <w:t>Last</w:t>
      </w:r>
      <w:r>
        <w:t xml:space="preserve"> input. </w:t>
      </w:r>
      <w:r w:rsidR="0065317A">
        <w:t xml:space="preserve">This time, both branches have a higher-than-average </w:t>
      </w:r>
      <w:r>
        <w:t xml:space="preserve">concentration of </w:t>
      </w:r>
      <w:proofErr w:type="spellStart"/>
      <w:r w:rsidRPr="0083356F">
        <w:rPr>
          <w:rFonts w:ascii="Courier New" w:hAnsi="Courier New" w:cs="Courier New"/>
          <w:b/>
          <w:kern w:val="0"/>
        </w:rPr>
        <w:t>TargetB</w:t>
      </w:r>
      <w:proofErr w:type="spellEnd"/>
      <w:r w:rsidR="0065317A">
        <w:t>=1 cases.</w:t>
      </w:r>
    </w:p>
    <w:p w:rsidR="00DB07CD" w:rsidRDefault="00024F5E" w:rsidP="001F05AB">
      <w:pPr>
        <w:tabs>
          <w:tab w:val="left" w:pos="7200"/>
        </w:tabs>
        <w:ind w:left="1080" w:hanging="720"/>
      </w:pPr>
      <w:r w:rsidRPr="00024F5E">
        <w:rPr>
          <w:b/>
          <w:sz w:val="28"/>
        </w:rPr>
        <w:sym w:font="Wingdings" w:char="F021"/>
      </w:r>
      <w:r>
        <w:tab/>
      </w:r>
      <w:r w:rsidR="0089611B">
        <w:t>Remember</w:t>
      </w:r>
      <w:r w:rsidR="00DB07CD">
        <w:t xml:space="preserve"> that </w:t>
      </w:r>
      <w:r w:rsidR="00D93456">
        <w:t>the</w:t>
      </w:r>
      <w:r w:rsidR="00DB07CD">
        <w:t xml:space="preserve"> main focus is selecting useful input variables for </w:t>
      </w:r>
      <w:r w:rsidR="001F05AB">
        <w:t>the</w:t>
      </w:r>
      <w:r w:rsidR="00DB07CD">
        <w:t xml:space="preserve"> predictive model</w:t>
      </w:r>
      <w:r w:rsidR="00D93456">
        <w:t xml:space="preserve"> using the </w:t>
      </w:r>
      <w:r w:rsidR="00D93456" w:rsidRPr="00D93456">
        <w:rPr>
          <w:b/>
        </w:rPr>
        <w:t>training data</w:t>
      </w:r>
      <w:r w:rsidR="00DB07CD">
        <w:t xml:space="preserve">. </w:t>
      </w:r>
      <w:r w:rsidR="0089611B">
        <w:t xml:space="preserve">The value of each additional variable diminishes with each new split, which </w:t>
      </w:r>
      <w:r w:rsidR="001F05AB">
        <w:t>prompts</w:t>
      </w:r>
      <w:r w:rsidR="00444C78">
        <w:t xml:space="preserve"> the question</w:t>
      </w:r>
      <w:r w:rsidR="001F05AB">
        <w:t>:</w:t>
      </w:r>
      <w:r w:rsidR="00444C78">
        <w:t xml:space="preserve"> </w:t>
      </w:r>
      <w:r w:rsidR="001F05AB">
        <w:t xml:space="preserve">Where </w:t>
      </w:r>
      <w:r w:rsidR="00444C78">
        <w:t xml:space="preserve">do </w:t>
      </w:r>
      <w:r w:rsidR="001F05AB">
        <w:t>you</w:t>
      </w:r>
      <w:r w:rsidR="00444C78">
        <w:t xml:space="preserve"> stop splitting? </w:t>
      </w:r>
      <w:r w:rsidR="00DB07CD">
        <w:t>The validation data</w:t>
      </w:r>
      <w:r>
        <w:t xml:space="preserve"> </w:t>
      </w:r>
      <w:r w:rsidR="00444C78">
        <w:t>provides</w:t>
      </w:r>
      <w:r>
        <w:t xml:space="preserve"> the necessary information to a</w:t>
      </w:r>
      <w:r w:rsidR="00444C78">
        <w:t>nswer thi</w:t>
      </w:r>
      <w:r w:rsidR="001F05AB">
        <w:t>s question.</w:t>
      </w:r>
      <w:r w:rsidR="002E7C74">
        <w:t xml:space="preserve"> Eventually, the model’s performance (prediction accuracy) in the validation data will begin to grow worse</w:t>
      </w:r>
      <w:r w:rsidR="0089611B">
        <w:t xml:space="preserve"> – that’s where you stop! More on this later…</w:t>
      </w:r>
    </w:p>
    <w:p w:rsidR="00D273C6" w:rsidRDefault="00D273C6" w:rsidP="001F05AB">
      <w:pPr>
        <w:pStyle w:val="Heading4"/>
        <w:keepNext/>
        <w:keepLines/>
      </w:pPr>
      <w:r>
        <w:t>Changing a Splitting Rule</w:t>
      </w:r>
      <w:r w:rsidR="00B320E5">
        <w:t xml:space="preserve"> XYZZY</w:t>
      </w:r>
    </w:p>
    <w:p w:rsidR="00524D74" w:rsidRDefault="00D273C6" w:rsidP="001F05AB">
      <w:pPr>
        <w:keepNext/>
        <w:keepLines/>
        <w:tabs>
          <w:tab w:val="left" w:pos="7200"/>
        </w:tabs>
      </w:pPr>
      <w:r>
        <w:t>The</w:t>
      </w:r>
      <w:r w:rsidR="0065317A">
        <w:t xml:space="preserve"> bottom</w:t>
      </w:r>
      <w:r w:rsidR="008E614C">
        <w:t xml:space="preserve"> </w:t>
      </w:r>
      <w:r w:rsidR="0065317A">
        <w:t xml:space="preserve">left split on </w:t>
      </w:r>
      <w:r w:rsidR="0065317A" w:rsidRPr="00A73073">
        <w:rPr>
          <w:rFonts w:ascii="Courier New" w:hAnsi="Courier New" w:cs="Courier New"/>
          <w:b/>
          <w:kern w:val="0"/>
        </w:rPr>
        <w:t>Median Home Value</w:t>
      </w:r>
      <w:r w:rsidR="0065317A">
        <w:t xml:space="preserve"> at 67350</w:t>
      </w:r>
      <w:r w:rsidR="00FF1930">
        <w:t xml:space="preserve"> </w:t>
      </w:r>
      <w:r w:rsidR="00BE310A">
        <w:t>was</w:t>
      </w:r>
      <w:r w:rsidR="00FF1930">
        <w:t xml:space="preserve"> found to be optimal in a statistical sense, but </w:t>
      </w:r>
      <w:r w:rsidR="0065317A">
        <w:t xml:space="preserve">it might seem strange to </w:t>
      </w:r>
      <w:r w:rsidR="00867759">
        <w:t xml:space="preserve">someone </w:t>
      </w:r>
      <w:r w:rsidR="0065317A">
        <w:t>looking at the tree</w:t>
      </w:r>
      <w:r w:rsidR="0089435E">
        <w:t>.</w:t>
      </w:r>
      <w:r w:rsidR="00867759">
        <w:t xml:space="preserve"> Why not split at the mor</w:t>
      </w:r>
      <w:r w:rsidR="006C2C0D">
        <w:t xml:space="preserve">e </w:t>
      </w:r>
      <w:r w:rsidR="0089435E">
        <w:t xml:space="preserve">logical, “round” </w:t>
      </w:r>
      <w:r w:rsidR="006C2C0D">
        <w:t>value of 70</w:t>
      </w:r>
      <w:r w:rsidR="00867759">
        <w:t>000</w:t>
      </w:r>
      <w:r w:rsidR="006C2C0D">
        <w:t>?</w:t>
      </w:r>
      <w:r w:rsidR="0065317A">
        <w:t xml:space="preserve"> </w:t>
      </w:r>
      <w:r w:rsidR="00FF1930">
        <w:t xml:space="preserve">You </w:t>
      </w:r>
      <w:r w:rsidR="007E12A4">
        <w:t>can</w:t>
      </w:r>
      <w:r w:rsidR="005C5015">
        <w:t xml:space="preserve"> us</w:t>
      </w:r>
      <w:r w:rsidR="00BE310A">
        <w:t>e</w:t>
      </w:r>
      <w:r w:rsidR="005C5015">
        <w:t xml:space="preserve"> the </w:t>
      </w:r>
      <w:r w:rsidR="005C5015" w:rsidRPr="007E12A4">
        <w:t>Splitting Rule</w:t>
      </w:r>
      <w:r w:rsidR="005C5015">
        <w:t xml:space="preserve"> window</w:t>
      </w:r>
      <w:r w:rsidR="00BE310A">
        <w:t xml:space="preserve"> to edit where a split occurs</w:t>
      </w:r>
      <w:r w:rsidR="005C5015">
        <w:t>.</w:t>
      </w:r>
    </w:p>
    <w:p w:rsidR="00677F65" w:rsidRDefault="00D273C6" w:rsidP="001F05AB">
      <w:pPr>
        <w:keepNext/>
        <w:keepLines/>
        <w:tabs>
          <w:tab w:val="left" w:pos="7200"/>
        </w:tabs>
      </w:pPr>
      <w:r>
        <w:t>Use the following steps to define your own splitting rule for an input.</w:t>
      </w:r>
    </w:p>
    <w:p w:rsidR="006C2C0D" w:rsidRDefault="006C2C0D" w:rsidP="0089598B">
      <w:pPr>
        <w:keepNext/>
        <w:keepLines/>
        <w:numPr>
          <w:ilvl w:val="0"/>
          <w:numId w:val="18"/>
        </w:numPr>
      </w:pPr>
      <w:r>
        <w:t xml:space="preserve">Select the node above the label </w:t>
      </w:r>
      <w:r w:rsidRPr="00A73073">
        <w:rPr>
          <w:rFonts w:ascii="Courier New" w:hAnsi="Courier New" w:cs="Courier New"/>
          <w:b/>
        </w:rPr>
        <w:t>Median Home Value Region</w:t>
      </w:r>
      <w:r>
        <w:t>.</w:t>
      </w:r>
    </w:p>
    <w:p w:rsidR="00677F65" w:rsidRDefault="0089435E" w:rsidP="00A73073">
      <w:pPr>
        <w:ind w:left="360"/>
      </w:pPr>
      <w:r>
        <w:rPr>
          <w:noProof/>
        </w:rPr>
        <w:drawing>
          <wp:inline distT="0" distB="0" distL="0" distR="0" wp14:anchorId="7482F401" wp14:editId="054DF0A8">
            <wp:extent cx="4294413" cy="460650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50072" b="30426"/>
                    <a:stretch/>
                  </pic:blipFill>
                  <pic:spPr bwMode="auto">
                    <a:xfrm>
                      <a:off x="0" y="0"/>
                      <a:ext cx="4304892" cy="4617747"/>
                    </a:xfrm>
                    <a:prstGeom prst="rect">
                      <a:avLst/>
                    </a:prstGeom>
                    <a:ln>
                      <a:noFill/>
                    </a:ln>
                    <a:extLst>
                      <a:ext uri="{53640926-AAD7-44D8-BBD7-CCE9431645EC}">
                        <a14:shadowObscured xmlns:a14="http://schemas.microsoft.com/office/drawing/2010/main"/>
                      </a:ext>
                    </a:extLst>
                  </pic:spPr>
                </pic:pic>
              </a:graphicData>
            </a:graphic>
          </wp:inline>
        </w:drawing>
      </w:r>
    </w:p>
    <w:p w:rsidR="006C2C0D" w:rsidRDefault="006C2C0D" w:rsidP="0089598B">
      <w:pPr>
        <w:keepNext/>
        <w:keepLines/>
        <w:numPr>
          <w:ilvl w:val="0"/>
          <w:numId w:val="18"/>
        </w:numPr>
        <w:tabs>
          <w:tab w:val="left" w:pos="7200"/>
        </w:tabs>
      </w:pPr>
      <w:r>
        <w:lastRenderedPageBreak/>
        <w:t xml:space="preserve">Right-click this node and select </w:t>
      </w:r>
      <w:r w:rsidRPr="00E53E81">
        <w:rPr>
          <w:b/>
          <w:u w:val="single"/>
        </w:rPr>
        <w:t>Split Node</w:t>
      </w:r>
      <w:r w:rsidRPr="00E53E81">
        <w:rPr>
          <w:u w:val="single"/>
        </w:rPr>
        <w:t>…</w:t>
      </w:r>
      <w:r>
        <w:t xml:space="preserve"> from the menu. The Split Node window opens.</w:t>
      </w:r>
    </w:p>
    <w:p w:rsidR="006C2C0D" w:rsidRDefault="0089435E" w:rsidP="00E53E81">
      <w:pPr>
        <w:tabs>
          <w:tab w:val="left" w:pos="7200"/>
        </w:tabs>
        <w:ind w:left="360"/>
      </w:pPr>
      <w:r>
        <w:rPr>
          <w:noProof/>
        </w:rPr>
        <w:drawing>
          <wp:inline distT="0" distB="0" distL="0" distR="0" wp14:anchorId="5EF1DEFC" wp14:editId="42FB0C33">
            <wp:extent cx="5238750" cy="560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38750" cy="5600700"/>
                    </a:xfrm>
                    <a:prstGeom prst="rect">
                      <a:avLst/>
                    </a:prstGeom>
                  </pic:spPr>
                </pic:pic>
              </a:graphicData>
            </a:graphic>
          </wp:inline>
        </w:drawing>
      </w:r>
    </w:p>
    <w:p w:rsidR="006C2C0D" w:rsidRDefault="006C2C0D" w:rsidP="0089598B">
      <w:pPr>
        <w:keepNext/>
        <w:keepLines/>
        <w:numPr>
          <w:ilvl w:val="0"/>
          <w:numId w:val="18"/>
        </w:numPr>
        <w:tabs>
          <w:tab w:val="left" w:pos="7200"/>
        </w:tabs>
      </w:pPr>
      <w:r>
        <w:lastRenderedPageBreak/>
        <w:t xml:space="preserve">Select </w:t>
      </w:r>
      <w:r w:rsidRPr="00E53E81">
        <w:rPr>
          <w:b/>
          <w:u w:val="single"/>
        </w:rPr>
        <w:t>Edit Rule</w:t>
      </w:r>
      <w:r w:rsidRPr="00E53E81">
        <w:rPr>
          <w:u w:val="single"/>
        </w:rPr>
        <w:t>…</w:t>
      </w:r>
      <w:r>
        <w:t xml:space="preserve">. The </w:t>
      </w:r>
      <w:proofErr w:type="spellStart"/>
      <w:r w:rsidR="00E53E81">
        <w:t>Dem</w:t>
      </w:r>
      <w:r>
        <w:t>MedHomeValue</w:t>
      </w:r>
      <w:proofErr w:type="spellEnd"/>
      <w:r>
        <w:t xml:space="preserve"> </w:t>
      </w:r>
      <w:r w:rsidR="00E53E81">
        <w:t>- Interval Splitting Rule dialog box</w:t>
      </w:r>
      <w:r>
        <w:t xml:space="preserve"> opens.</w:t>
      </w:r>
      <w:r w:rsidR="0089435E">
        <w:br/>
      </w:r>
      <w:r w:rsidR="0089435E">
        <w:br/>
      </w:r>
    </w:p>
    <w:p w:rsidR="0089435E" w:rsidRDefault="0089435E" w:rsidP="0089435E">
      <w:pPr>
        <w:keepNext/>
        <w:keepLines/>
        <w:numPr>
          <w:ilvl w:val="0"/>
          <w:numId w:val="18"/>
        </w:numPr>
        <w:tabs>
          <w:tab w:val="left" w:pos="7200"/>
        </w:tabs>
        <w:spacing w:before="100" w:after="0"/>
      </w:pPr>
      <w:r>
        <w:t xml:space="preserve">Type </w:t>
      </w:r>
      <w:r w:rsidRPr="00CA47A5">
        <w:rPr>
          <w:rFonts w:ascii="Courier New" w:hAnsi="Courier New" w:cs="Courier New"/>
          <w:b/>
          <w:kern w:val="0"/>
        </w:rPr>
        <w:t>70000</w:t>
      </w:r>
      <w:r>
        <w:t xml:space="preserve"> in the </w:t>
      </w:r>
      <w:r w:rsidRPr="00CA47A5">
        <w:rPr>
          <w:rFonts w:ascii="Courier New" w:hAnsi="Courier New" w:cs="Courier New"/>
        </w:rPr>
        <w:t>New</w:t>
      </w:r>
      <w:r w:rsidRPr="00BE310A">
        <w:t xml:space="preserve"> </w:t>
      </w:r>
      <w:r w:rsidRPr="00CA47A5">
        <w:rPr>
          <w:rFonts w:ascii="Courier New" w:hAnsi="Courier New" w:cs="Courier New"/>
        </w:rPr>
        <w:t>split point</w:t>
      </w:r>
      <w:r w:rsidRPr="0048697C">
        <w:t xml:space="preserve"> field.</w:t>
      </w:r>
    </w:p>
    <w:p w:rsidR="006C2C0D" w:rsidRDefault="0089435E" w:rsidP="003D6FE2">
      <w:pPr>
        <w:tabs>
          <w:tab w:val="left" w:pos="7200"/>
        </w:tabs>
        <w:spacing w:before="100"/>
        <w:ind w:left="360"/>
      </w:pPr>
      <w:r>
        <w:rPr>
          <w:noProof/>
        </w:rPr>
        <w:drawing>
          <wp:inline distT="0" distB="0" distL="0" distR="0" wp14:anchorId="1B700409" wp14:editId="402C42F6">
            <wp:extent cx="5715000" cy="476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5000" cy="4762500"/>
                    </a:xfrm>
                    <a:prstGeom prst="rect">
                      <a:avLst/>
                    </a:prstGeom>
                  </pic:spPr>
                </pic:pic>
              </a:graphicData>
            </a:graphic>
          </wp:inline>
        </w:drawing>
      </w:r>
    </w:p>
    <w:p w:rsidR="005C5015" w:rsidRDefault="005C5015" w:rsidP="0089435E">
      <w:pPr>
        <w:tabs>
          <w:tab w:val="left" w:pos="7200"/>
        </w:tabs>
        <w:spacing w:before="100" w:after="0"/>
      </w:pPr>
    </w:p>
    <w:p w:rsidR="005C5015" w:rsidRDefault="005C5015" w:rsidP="003D6FE2">
      <w:pPr>
        <w:keepNext/>
        <w:keepLines/>
        <w:numPr>
          <w:ilvl w:val="0"/>
          <w:numId w:val="18"/>
        </w:numPr>
        <w:tabs>
          <w:tab w:val="left" w:pos="7200"/>
        </w:tabs>
      </w:pPr>
      <w:r>
        <w:lastRenderedPageBreak/>
        <w:t xml:space="preserve">Select </w:t>
      </w:r>
      <w:r w:rsidRPr="004B29C3">
        <w:rPr>
          <w:b/>
          <w:u w:val="single"/>
        </w:rPr>
        <w:t>Add Branch</w:t>
      </w:r>
      <w:r>
        <w:t xml:space="preserve">. The </w:t>
      </w:r>
      <w:r w:rsidR="00E53E81">
        <w:t xml:space="preserve">Interval </w:t>
      </w:r>
      <w:r w:rsidRPr="007E12A4">
        <w:t>Splitting Rule</w:t>
      </w:r>
      <w:r>
        <w:t xml:space="preserve"> </w:t>
      </w:r>
      <w:r w:rsidR="007E12A4">
        <w:t>dialog box</w:t>
      </w:r>
      <w:r>
        <w:t xml:space="preserve"> </w:t>
      </w:r>
      <w:r w:rsidR="0089435E">
        <w:t xml:space="preserve">now </w:t>
      </w:r>
      <w:r>
        <w:t>shows three branches.</w:t>
      </w:r>
    </w:p>
    <w:p w:rsidR="005C5015" w:rsidRDefault="0089435E" w:rsidP="004B29C3">
      <w:pPr>
        <w:tabs>
          <w:tab w:val="left" w:pos="7200"/>
        </w:tabs>
        <w:ind w:left="360"/>
      </w:pPr>
      <w:r>
        <w:rPr>
          <w:noProof/>
        </w:rPr>
        <w:drawing>
          <wp:inline distT="0" distB="0" distL="0" distR="0" wp14:anchorId="7C49C680" wp14:editId="00519EF9">
            <wp:extent cx="5715000" cy="27518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42219"/>
                    <a:stretch/>
                  </pic:blipFill>
                  <pic:spPr bwMode="auto">
                    <a:xfrm>
                      <a:off x="0" y="0"/>
                      <a:ext cx="5715000" cy="2751827"/>
                    </a:xfrm>
                    <a:prstGeom prst="rect">
                      <a:avLst/>
                    </a:prstGeom>
                    <a:ln>
                      <a:noFill/>
                    </a:ln>
                    <a:extLst>
                      <a:ext uri="{53640926-AAD7-44D8-BBD7-CCE9431645EC}">
                        <a14:shadowObscured xmlns:a14="http://schemas.microsoft.com/office/drawing/2010/main"/>
                      </a:ext>
                    </a:extLst>
                  </pic:spPr>
                </pic:pic>
              </a:graphicData>
            </a:graphic>
          </wp:inline>
        </w:drawing>
      </w:r>
    </w:p>
    <w:p w:rsidR="00E957B0" w:rsidRDefault="004B29C3" w:rsidP="00861786">
      <w:pPr>
        <w:keepNext/>
        <w:keepLines/>
        <w:numPr>
          <w:ilvl w:val="0"/>
          <w:numId w:val="18"/>
        </w:numPr>
        <w:tabs>
          <w:tab w:val="left" w:pos="7200"/>
        </w:tabs>
        <w:spacing w:before="100"/>
      </w:pPr>
      <w:r>
        <w:t xml:space="preserve">Select </w:t>
      </w:r>
      <w:r w:rsidRPr="0048697C">
        <w:rPr>
          <w:b/>
          <w:u w:val="single"/>
        </w:rPr>
        <w:t>B</w:t>
      </w:r>
      <w:r w:rsidR="005C5015" w:rsidRPr="0048697C">
        <w:rPr>
          <w:b/>
          <w:u w:val="single"/>
        </w:rPr>
        <w:t xml:space="preserve">ranch </w:t>
      </w:r>
      <w:r w:rsidR="00D3014D" w:rsidRPr="0048697C">
        <w:rPr>
          <w:b/>
          <w:u w:val="single"/>
        </w:rPr>
        <w:t>1</w:t>
      </w:r>
      <w:r w:rsidR="00BE310A">
        <w:t xml:space="preserve"> by highlighting the row.</w:t>
      </w:r>
      <w:r w:rsidR="0089435E">
        <w:t xml:space="preserve"> Then select </w:t>
      </w:r>
      <w:r w:rsidR="0089435E" w:rsidRPr="0089435E">
        <w:rPr>
          <w:b/>
          <w:u w:val="single"/>
        </w:rPr>
        <w:t>Remove Branch</w:t>
      </w:r>
      <w:r w:rsidR="0089435E" w:rsidRPr="0089435E">
        <w:t>.</w:t>
      </w:r>
    </w:p>
    <w:p w:rsidR="005C5015" w:rsidRDefault="0089435E" w:rsidP="00861786">
      <w:pPr>
        <w:tabs>
          <w:tab w:val="left" w:pos="7200"/>
        </w:tabs>
        <w:spacing w:before="100"/>
        <w:ind w:left="360"/>
      </w:pPr>
      <w:r>
        <w:rPr>
          <w:noProof/>
        </w:rPr>
        <w:drawing>
          <wp:inline distT="0" distB="0" distL="0" distR="0" wp14:anchorId="6E9FF6FF" wp14:editId="14E7EF18">
            <wp:extent cx="5715000" cy="476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15000" cy="4762500"/>
                    </a:xfrm>
                    <a:prstGeom prst="rect">
                      <a:avLst/>
                    </a:prstGeom>
                  </pic:spPr>
                </pic:pic>
              </a:graphicData>
            </a:graphic>
          </wp:inline>
        </w:drawing>
      </w:r>
    </w:p>
    <w:p w:rsidR="0089435E" w:rsidRDefault="0089435E" w:rsidP="0089435E">
      <w:pPr>
        <w:tabs>
          <w:tab w:val="left" w:pos="7200"/>
        </w:tabs>
        <w:ind w:left="360"/>
      </w:pPr>
      <w:r>
        <w:lastRenderedPageBreak/>
        <w:t>The split point for the partition is moved to 70000.</w:t>
      </w:r>
    </w:p>
    <w:p w:rsidR="005C5015" w:rsidRDefault="0089435E" w:rsidP="004B29C3">
      <w:pPr>
        <w:tabs>
          <w:tab w:val="left" w:pos="7200"/>
        </w:tabs>
        <w:ind w:left="360"/>
      </w:pPr>
      <w:r>
        <w:rPr>
          <w:noProof/>
        </w:rPr>
        <w:drawing>
          <wp:inline distT="0" distB="0" distL="0" distR="0" wp14:anchorId="28B81381" wp14:editId="469F5E8E">
            <wp:extent cx="5715000" cy="263968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44574"/>
                    <a:stretch/>
                  </pic:blipFill>
                  <pic:spPr bwMode="auto">
                    <a:xfrm>
                      <a:off x="0" y="0"/>
                      <a:ext cx="5715000" cy="2639683"/>
                    </a:xfrm>
                    <a:prstGeom prst="rect">
                      <a:avLst/>
                    </a:prstGeom>
                    <a:ln>
                      <a:noFill/>
                    </a:ln>
                    <a:extLst>
                      <a:ext uri="{53640926-AAD7-44D8-BBD7-CCE9431645EC}">
                        <a14:shadowObscured xmlns:a14="http://schemas.microsoft.com/office/drawing/2010/main"/>
                      </a:ext>
                    </a:extLst>
                  </pic:spPr>
                </pic:pic>
              </a:graphicData>
            </a:graphic>
          </wp:inline>
        </w:drawing>
      </w:r>
    </w:p>
    <w:p w:rsidR="005C5015" w:rsidRDefault="009818D3" w:rsidP="00535C66">
      <w:pPr>
        <w:tabs>
          <w:tab w:val="left" w:pos="7200"/>
        </w:tabs>
        <w:ind w:left="1080" w:hanging="720"/>
      </w:pPr>
      <w:r w:rsidRPr="009818D3">
        <w:rPr>
          <w:b/>
          <w:sz w:val="28"/>
        </w:rPr>
        <w:sym w:font="Wingdings" w:char="F021"/>
      </w:r>
      <w:r>
        <w:tab/>
      </w:r>
      <w:r w:rsidR="004B29C3">
        <w:t xml:space="preserve">In general, to change a Decision Tree </w:t>
      </w:r>
      <w:r w:rsidR="005C5015">
        <w:t>split point</w:t>
      </w:r>
      <w:r w:rsidR="004B29C3">
        <w:t>,</w:t>
      </w:r>
      <w:r w:rsidR="005C5015">
        <w:t xml:space="preserve"> add the new split point first</w:t>
      </w:r>
      <w:r w:rsidR="007E12A4">
        <w:t xml:space="preserve"> and</w:t>
      </w:r>
      <w:r w:rsidR="005C5015">
        <w:t xml:space="preserve"> then remove the unwanted split point.</w:t>
      </w:r>
    </w:p>
    <w:p w:rsidR="005C5015" w:rsidRDefault="009818D3" w:rsidP="0089598B">
      <w:pPr>
        <w:keepNext/>
        <w:keepLines/>
        <w:numPr>
          <w:ilvl w:val="0"/>
          <w:numId w:val="18"/>
        </w:numPr>
        <w:tabs>
          <w:tab w:val="left" w:pos="7200"/>
        </w:tabs>
      </w:pPr>
      <w:r>
        <w:t xml:space="preserve">Select </w:t>
      </w:r>
      <w:r w:rsidRPr="004B29C3">
        <w:rPr>
          <w:b/>
          <w:u w:val="single"/>
        </w:rPr>
        <w:t>OK</w:t>
      </w:r>
      <w:r>
        <w:t xml:space="preserve"> </w:t>
      </w:r>
      <w:r w:rsidR="00BE310A">
        <w:t xml:space="preserve">to </w:t>
      </w:r>
      <w:r>
        <w:t xml:space="preserve">close the </w:t>
      </w:r>
      <w:r w:rsidR="00E53E81">
        <w:t xml:space="preserve">Interval </w:t>
      </w:r>
      <w:r w:rsidRPr="007E12A4">
        <w:t>Splitting Rule</w:t>
      </w:r>
      <w:r>
        <w:t xml:space="preserve"> </w:t>
      </w:r>
      <w:r w:rsidR="007E12A4">
        <w:t>dialog box</w:t>
      </w:r>
      <w:r>
        <w:t xml:space="preserve"> and </w:t>
      </w:r>
      <w:r w:rsidR="00BE310A">
        <w:t xml:space="preserve">to </w:t>
      </w:r>
      <w:r>
        <w:t xml:space="preserve">update the </w:t>
      </w:r>
      <w:r w:rsidRPr="007E12A4">
        <w:t xml:space="preserve">Tree </w:t>
      </w:r>
      <w:r w:rsidR="00E53E81">
        <w:t xml:space="preserve">View </w:t>
      </w:r>
      <w:r>
        <w:t>window.</w:t>
      </w:r>
    </w:p>
    <w:p w:rsidR="009818D3" w:rsidRDefault="0089435E" w:rsidP="004B29C3">
      <w:pPr>
        <w:tabs>
          <w:tab w:val="left" w:pos="7200"/>
        </w:tabs>
        <w:ind w:left="360"/>
      </w:pPr>
      <w:r>
        <w:rPr>
          <w:noProof/>
        </w:rPr>
        <w:drawing>
          <wp:inline distT="0" distB="0" distL="0" distR="0" wp14:anchorId="0618BCE6" wp14:editId="5629C50E">
            <wp:extent cx="4986068" cy="328030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81" t="23004" r="44252" b="29846"/>
                    <a:stretch/>
                  </pic:blipFill>
                  <pic:spPr bwMode="auto">
                    <a:xfrm>
                      <a:off x="0" y="0"/>
                      <a:ext cx="4998592" cy="3288546"/>
                    </a:xfrm>
                    <a:prstGeom prst="rect">
                      <a:avLst/>
                    </a:prstGeom>
                    <a:ln>
                      <a:noFill/>
                    </a:ln>
                    <a:extLst>
                      <a:ext uri="{53640926-AAD7-44D8-BBD7-CCE9431645EC}">
                        <a14:shadowObscured xmlns:a14="http://schemas.microsoft.com/office/drawing/2010/main"/>
                      </a:ext>
                    </a:extLst>
                  </pic:spPr>
                </pic:pic>
              </a:graphicData>
            </a:graphic>
          </wp:inline>
        </w:drawing>
      </w:r>
    </w:p>
    <w:p w:rsidR="009818D3" w:rsidRDefault="00D3014D" w:rsidP="000424D6">
      <w:pPr>
        <w:tabs>
          <w:tab w:val="left" w:pos="7200"/>
        </w:tabs>
        <w:ind w:left="360"/>
      </w:pPr>
      <w:r>
        <w:t>Overriding the statistically</w:t>
      </w:r>
      <w:r w:rsidR="00E22E5F">
        <w:t xml:space="preserve"> </w:t>
      </w:r>
      <w:r>
        <w:t>optimal</w:t>
      </w:r>
      <w:r w:rsidR="009818D3">
        <w:t xml:space="preserve"> split point slightly </w:t>
      </w:r>
      <w:r w:rsidR="00812557">
        <w:t>changed</w:t>
      </w:r>
      <w:r w:rsidR="009818D3">
        <w:t xml:space="preserve"> the </w:t>
      </w:r>
      <w:r w:rsidR="0089435E">
        <w:t>distribution</w:t>
      </w:r>
      <w:r w:rsidR="009818D3">
        <w:t xml:space="preserve"> of ca</w:t>
      </w:r>
      <w:r w:rsidR="00E53E81">
        <w:t>ses in both nodes.</w:t>
      </w:r>
    </w:p>
    <w:p w:rsidR="001E4C0A" w:rsidRDefault="001E4C0A" w:rsidP="00E53E81">
      <w:pPr>
        <w:keepNext/>
        <w:keepLines/>
        <w:tabs>
          <w:tab w:val="left" w:pos="7200"/>
        </w:tabs>
        <w:rPr>
          <w:rFonts w:ascii="Arial" w:hAnsi="Arial" w:cs="Arial"/>
          <w:b/>
          <w:sz w:val="24"/>
          <w:szCs w:val="24"/>
        </w:rPr>
      </w:pPr>
      <w:r w:rsidRPr="001E4C0A">
        <w:rPr>
          <w:rFonts w:ascii="Arial" w:hAnsi="Arial" w:cs="Arial"/>
          <w:b/>
          <w:sz w:val="24"/>
          <w:szCs w:val="24"/>
        </w:rPr>
        <w:lastRenderedPageBreak/>
        <w:t>Creating the Maximal Tree</w:t>
      </w:r>
    </w:p>
    <w:p w:rsidR="002879BE" w:rsidRDefault="002879BE" w:rsidP="00E53E81">
      <w:pPr>
        <w:keepNext/>
        <w:keepLines/>
        <w:tabs>
          <w:tab w:val="left" w:pos="7200"/>
        </w:tabs>
      </w:pPr>
      <w:r>
        <w:t>As demonstrated thus far, the process of building the decision tree model is one of carefully considering and selecting each split sequentially. There are other</w:t>
      </w:r>
      <w:r w:rsidR="003D6FE2">
        <w:t>,</w:t>
      </w:r>
      <w:r>
        <w:t xml:space="preserve"> more automated ways to </w:t>
      </w:r>
      <w:r w:rsidR="00FF24BD">
        <w:t>“</w:t>
      </w:r>
      <w:r w:rsidR="00FF24BD">
        <w:rPr>
          <w:iCs/>
        </w:rPr>
        <w:t>grow”</w:t>
      </w:r>
      <w:r w:rsidR="0048697C">
        <w:t xml:space="preserve"> a tree.</w:t>
      </w:r>
    </w:p>
    <w:p w:rsidR="001E4C0A" w:rsidRDefault="002879BE" w:rsidP="00E53E81">
      <w:pPr>
        <w:keepNext/>
        <w:keepLines/>
        <w:tabs>
          <w:tab w:val="left" w:pos="7200"/>
        </w:tabs>
      </w:pPr>
      <w:r>
        <w:t xml:space="preserve">Follow these steps to automatically grow a tree </w:t>
      </w:r>
      <w:r w:rsidR="003D6FE2">
        <w:t>with</w:t>
      </w:r>
      <w:r>
        <w:t xml:space="preserve"> the SAS Enterprise Miner</w:t>
      </w:r>
      <w:r w:rsidR="00D5238A">
        <w:t xml:space="preserve"> Interactive T</w:t>
      </w:r>
      <w:r>
        <w:t xml:space="preserve">ree </w:t>
      </w:r>
      <w:r w:rsidR="00D5238A">
        <w:t>tool</w:t>
      </w:r>
      <w:r w:rsidR="003D6FE2">
        <w:t>:</w:t>
      </w:r>
    </w:p>
    <w:p w:rsidR="004C54FA" w:rsidRDefault="004C54FA" w:rsidP="0089598B">
      <w:pPr>
        <w:keepNext/>
        <w:keepLines/>
        <w:numPr>
          <w:ilvl w:val="0"/>
          <w:numId w:val="21"/>
        </w:numPr>
      </w:pPr>
      <w:r>
        <w:t>Se</w:t>
      </w:r>
      <w:r w:rsidR="00E53E81">
        <w:t>lect the root node of the tree.</w:t>
      </w:r>
    </w:p>
    <w:p w:rsidR="004C54FA" w:rsidRDefault="004C54FA" w:rsidP="00D53E03">
      <w:pPr>
        <w:keepNext/>
        <w:keepLines/>
        <w:numPr>
          <w:ilvl w:val="0"/>
          <w:numId w:val="13"/>
        </w:numPr>
      </w:pPr>
      <w:r>
        <w:t xml:space="preserve">Right-click and select </w:t>
      </w:r>
      <w:r w:rsidRPr="00E53E81">
        <w:rPr>
          <w:b/>
          <w:u w:val="single"/>
        </w:rPr>
        <w:t>Train Node</w:t>
      </w:r>
      <w:r>
        <w:t xml:space="preserve"> from the menu. The tree is grown until stopping</w:t>
      </w:r>
      <w:r w:rsidR="00E53E81">
        <w:t xml:space="preserve"> rules prohibit further growth.</w:t>
      </w:r>
    </w:p>
    <w:p w:rsidR="004C54FA" w:rsidRDefault="004C54FA" w:rsidP="00FF24BD">
      <w:pPr>
        <w:pStyle w:val="ListParagraph"/>
        <w:keepNext/>
        <w:keepLines/>
        <w:numPr>
          <w:ilvl w:val="0"/>
          <w:numId w:val="13"/>
        </w:numPr>
      </w:pPr>
      <w:r>
        <w:t xml:space="preserve">It is difficult to see the entire tree without scrolling. However, you </w:t>
      </w:r>
      <w:r w:rsidR="00E53E81">
        <w:t>can</w:t>
      </w:r>
      <w:r>
        <w:t xml:space="preserve"> zoom </w:t>
      </w:r>
      <w:r w:rsidR="00E53E81">
        <w:t xml:space="preserve">into </w:t>
      </w:r>
      <w:r>
        <w:t xml:space="preserve">the </w:t>
      </w:r>
      <w:r w:rsidR="0048697C">
        <w:t>Tree V</w:t>
      </w:r>
      <w:r>
        <w:t>iew window to examine the basic shape of the tree.</w:t>
      </w:r>
    </w:p>
    <w:p w:rsidR="004C54FA" w:rsidRDefault="00BC6459" w:rsidP="00FF24BD">
      <w:pPr>
        <w:keepNext/>
        <w:keepLines/>
        <w:ind w:left="360"/>
      </w:pPr>
      <w:r>
        <w:t>Right-click inside the Tree View window and s</w:t>
      </w:r>
      <w:r w:rsidR="004C54FA">
        <w:t xml:space="preserve">elect </w:t>
      </w:r>
      <w:r>
        <w:rPr>
          <w:b/>
          <w:u w:val="single"/>
        </w:rPr>
        <w:t>View</w:t>
      </w:r>
      <w:r>
        <w:t xml:space="preserve"> </w:t>
      </w:r>
      <w:r w:rsidR="004C54FA">
        <w:sym w:font="Wingdings" w:char="F0F0"/>
      </w:r>
      <w:r w:rsidR="00E53E81">
        <w:t xml:space="preserve"> </w:t>
      </w:r>
      <w:r w:rsidR="004C54FA" w:rsidRPr="00716A96">
        <w:rPr>
          <w:b/>
          <w:u w:val="single"/>
        </w:rPr>
        <w:t>50</w:t>
      </w:r>
      <w:proofErr w:type="gramStart"/>
      <w:r w:rsidR="004C54FA" w:rsidRPr="00716A96">
        <w:rPr>
          <w:b/>
          <w:u w:val="single"/>
        </w:rPr>
        <w:t>%</w:t>
      </w:r>
      <w:r w:rsidR="004C54FA">
        <w:t xml:space="preserve"> .</w:t>
      </w:r>
      <w:proofErr w:type="gramEnd"/>
      <w:r w:rsidR="004C54FA">
        <w:t xml:space="preserve"> The tree view is scaled to provide the general shape of the maximal tree.</w:t>
      </w:r>
    </w:p>
    <w:p w:rsidR="001E4C0A" w:rsidRDefault="00FF24BD" w:rsidP="00E53E81">
      <w:pPr>
        <w:ind w:left="360"/>
      </w:pPr>
      <w:r>
        <w:rPr>
          <w:noProof/>
        </w:rPr>
        <w:drawing>
          <wp:inline distT="0" distB="0" distL="0" distR="0" wp14:anchorId="480364C7" wp14:editId="4366036B">
            <wp:extent cx="5788267" cy="2165230"/>
            <wp:effectExtent l="0" t="0" r="317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8114" r="20464" b="42979"/>
                    <a:stretch/>
                  </pic:blipFill>
                  <pic:spPr bwMode="auto">
                    <a:xfrm>
                      <a:off x="0" y="0"/>
                      <a:ext cx="5801933" cy="2170342"/>
                    </a:xfrm>
                    <a:prstGeom prst="rect">
                      <a:avLst/>
                    </a:prstGeom>
                    <a:ln>
                      <a:noFill/>
                    </a:ln>
                    <a:extLst>
                      <a:ext uri="{53640926-AAD7-44D8-BBD7-CCE9431645EC}">
                        <a14:shadowObscured xmlns:a14="http://schemas.microsoft.com/office/drawing/2010/main"/>
                      </a:ext>
                    </a:extLst>
                  </pic:spPr>
                </pic:pic>
              </a:graphicData>
            </a:graphic>
          </wp:inline>
        </w:drawing>
      </w:r>
    </w:p>
    <w:p w:rsidR="00492D89" w:rsidRPr="00492D89" w:rsidRDefault="00492D89" w:rsidP="000424D6">
      <w:pPr>
        <w:tabs>
          <w:tab w:val="left" w:pos="7200"/>
        </w:tabs>
        <w:ind w:left="360"/>
        <w:rPr>
          <w:szCs w:val="22"/>
        </w:rPr>
      </w:pPr>
      <w:r>
        <w:rPr>
          <w:szCs w:val="22"/>
        </w:rPr>
        <w:t xml:space="preserve">Plots and tables </w:t>
      </w:r>
      <w:r w:rsidR="00614CFF">
        <w:rPr>
          <w:szCs w:val="22"/>
        </w:rPr>
        <w:t>with</w:t>
      </w:r>
      <w:r>
        <w:rPr>
          <w:szCs w:val="22"/>
        </w:rPr>
        <w:t xml:space="preserve">in the </w:t>
      </w:r>
      <w:r w:rsidR="0048697C">
        <w:rPr>
          <w:szCs w:val="22"/>
        </w:rPr>
        <w:t>Interactive T</w:t>
      </w:r>
      <w:r>
        <w:rPr>
          <w:szCs w:val="22"/>
        </w:rPr>
        <w:t xml:space="preserve">ree tool provide a preliminary </w:t>
      </w:r>
      <w:r w:rsidR="00E53E81">
        <w:rPr>
          <w:szCs w:val="22"/>
        </w:rPr>
        <w:t xml:space="preserve">assessment of the </w:t>
      </w:r>
      <w:r w:rsidR="00534614">
        <w:rPr>
          <w:szCs w:val="22"/>
        </w:rPr>
        <w:t>m</w:t>
      </w:r>
      <w:r w:rsidR="00E53E81">
        <w:rPr>
          <w:szCs w:val="22"/>
        </w:rPr>
        <w:t>aximal tree.</w:t>
      </w:r>
    </w:p>
    <w:p w:rsidR="00C76948" w:rsidRDefault="00E53E81" w:rsidP="0089598B">
      <w:pPr>
        <w:keepNext/>
        <w:keepLines/>
        <w:numPr>
          <w:ilvl w:val="0"/>
          <w:numId w:val="19"/>
        </w:numPr>
      </w:pPr>
      <w:r>
        <w:lastRenderedPageBreak/>
        <w:t>Select</w:t>
      </w:r>
      <w:r w:rsidR="00492D89" w:rsidRPr="00BC5792">
        <w:rPr>
          <w:b/>
        </w:rPr>
        <w:t xml:space="preserve"> </w:t>
      </w:r>
      <w:r w:rsidR="00492D89" w:rsidRPr="00E53E81">
        <w:rPr>
          <w:b/>
          <w:u w:val="single"/>
        </w:rPr>
        <w:t>View</w:t>
      </w:r>
      <w:r w:rsidR="00C76948">
        <w:t xml:space="preserve"> </w:t>
      </w:r>
      <w:r w:rsidR="00C76948">
        <w:sym w:font="Wingdings" w:char="F0F0"/>
      </w:r>
      <w:r w:rsidR="00492D89" w:rsidRPr="00492D89">
        <w:t xml:space="preserve"> </w:t>
      </w:r>
      <w:proofErr w:type="spellStart"/>
      <w:r w:rsidR="00534614" w:rsidRPr="00534614">
        <w:rPr>
          <w:b/>
          <w:u w:val="single"/>
        </w:rPr>
        <w:t>Sub</w:t>
      </w:r>
      <w:r w:rsidR="00534614">
        <w:rPr>
          <w:b/>
          <w:u w:val="single"/>
        </w:rPr>
        <w:t>t</w:t>
      </w:r>
      <w:r w:rsidR="00534614" w:rsidRPr="00534614">
        <w:rPr>
          <w:b/>
          <w:u w:val="single"/>
        </w:rPr>
        <w:t>ree</w:t>
      </w:r>
      <w:proofErr w:type="spellEnd"/>
      <w:r w:rsidR="00534614" w:rsidRPr="00534614">
        <w:rPr>
          <w:b/>
          <w:u w:val="single"/>
        </w:rPr>
        <w:t xml:space="preserve"> </w:t>
      </w:r>
      <w:r w:rsidR="00492D89" w:rsidRPr="00E53E81">
        <w:rPr>
          <w:b/>
          <w:u w:val="single"/>
        </w:rPr>
        <w:t>Assessment Plot</w:t>
      </w:r>
      <w:r w:rsidR="00C76948">
        <w:t>.</w:t>
      </w:r>
    </w:p>
    <w:p w:rsidR="004C54FA" w:rsidRPr="001E4C0A" w:rsidRDefault="00614CFF" w:rsidP="00E53E81">
      <w:pPr>
        <w:keepNext/>
        <w:keepLines/>
        <w:tabs>
          <w:tab w:val="left" w:pos="7200"/>
        </w:tabs>
        <w:ind w:left="360"/>
        <w:rPr>
          <w:rFonts w:ascii="Arial" w:hAnsi="Arial" w:cs="Arial"/>
          <w:b/>
          <w:sz w:val="24"/>
          <w:szCs w:val="24"/>
        </w:rPr>
      </w:pPr>
      <w:r>
        <w:rPr>
          <w:noProof/>
        </w:rPr>
        <w:drawing>
          <wp:inline distT="0" distB="0" distL="0" distR="0" wp14:anchorId="015D2A1B" wp14:editId="689D05D0">
            <wp:extent cx="5943600" cy="36156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615690"/>
                    </a:xfrm>
                    <a:prstGeom prst="rect">
                      <a:avLst/>
                    </a:prstGeom>
                  </pic:spPr>
                </pic:pic>
              </a:graphicData>
            </a:graphic>
          </wp:inline>
        </w:drawing>
      </w:r>
    </w:p>
    <w:p w:rsidR="00614CFF" w:rsidRDefault="00614CFF" w:rsidP="00E53E81">
      <w:pPr>
        <w:keepNext/>
        <w:keepLines/>
        <w:tabs>
          <w:tab w:val="left" w:pos="7200"/>
        </w:tabs>
        <w:ind w:left="360"/>
      </w:pPr>
      <w:r>
        <w:t xml:space="preserve">This is a plot of the misclassification rate of trees automatically generated with 2 nodes, 3 nodes, 4 nodes, etc. up to 15 nodes (where it stopped because that includes every possible variable). </w:t>
      </w:r>
      <w:r w:rsidR="00534614">
        <w:t xml:space="preserve">Looking </w:t>
      </w:r>
      <w:r>
        <w:t xml:space="preserve">only </w:t>
      </w:r>
      <w:r w:rsidR="00534614">
        <w:t>at the “Train” result (</w:t>
      </w:r>
      <w:r>
        <w:t>the blue line)</w:t>
      </w:r>
      <w:r w:rsidR="00C76948">
        <w:t xml:space="preserve"> the majority of the improvement in fit occurs </w:t>
      </w:r>
      <w:r w:rsidR="00D5238A">
        <w:t>over</w:t>
      </w:r>
      <w:r w:rsidR="00C76948">
        <w:t xml:space="preserve"> the first few splits, it appears that the maximal</w:t>
      </w:r>
      <w:r w:rsidR="00534614">
        <w:t xml:space="preserve"> (every predictor included)</w:t>
      </w:r>
      <w:r w:rsidR="00C76948">
        <w:t xml:space="preserve"> tree generates </w:t>
      </w:r>
      <w:r>
        <w:t>the lowest misclassification rate</w:t>
      </w:r>
      <w:r w:rsidR="00C76948">
        <w:t xml:space="preserve">. </w:t>
      </w:r>
    </w:p>
    <w:p w:rsidR="00C74A4C" w:rsidRDefault="00D5238A" w:rsidP="00E53E81">
      <w:pPr>
        <w:keepNext/>
        <w:keepLines/>
        <w:tabs>
          <w:tab w:val="left" w:pos="7200"/>
        </w:tabs>
        <w:ind w:left="360"/>
      </w:pPr>
      <w:r>
        <w:t xml:space="preserve">The </w:t>
      </w:r>
      <w:r w:rsidR="00534614">
        <w:t>model performance in terms of “misclassification” for the train</w:t>
      </w:r>
      <w:r w:rsidR="00614CFF">
        <w:t>ing</w:t>
      </w:r>
      <w:r w:rsidR="00534614">
        <w:t xml:space="preserve"> data </w:t>
      </w:r>
      <w:r>
        <w:t xml:space="preserve">seems to indicate that the maximal tree is </w:t>
      </w:r>
      <w:r w:rsidR="00534614">
        <w:t xml:space="preserve">the most </w:t>
      </w:r>
      <w:r>
        <w:t xml:space="preserve">preferred for assigning predictions to cases. </w:t>
      </w:r>
      <w:r w:rsidR="00534614">
        <w:t xml:space="preserve">However, considering model performance based solely on the blue series plot </w:t>
      </w:r>
      <w:r w:rsidRPr="00C17A28">
        <w:t>is misleading</w:t>
      </w:r>
      <w:r w:rsidR="00C17A28" w:rsidRPr="00C17A28">
        <w:t>.</w:t>
      </w:r>
      <w:r w:rsidR="00534614">
        <w:t xml:space="preserve"> </w:t>
      </w:r>
    </w:p>
    <w:p w:rsidR="00C76948" w:rsidRDefault="00614CFF" w:rsidP="000424D6">
      <w:pPr>
        <w:tabs>
          <w:tab w:val="left" w:pos="7200"/>
        </w:tabs>
        <w:ind w:left="360"/>
      </w:pPr>
      <w:r>
        <w:t xml:space="preserve">Remember that the </w:t>
      </w:r>
      <w:r w:rsidR="00534614">
        <w:t xml:space="preserve">model’s usefulness is how well it performs with </w:t>
      </w:r>
      <w:r w:rsidR="00534614" w:rsidRPr="00614CFF">
        <w:rPr>
          <w:b/>
        </w:rPr>
        <w:t>new, as yet unseen data</w:t>
      </w:r>
      <w:r w:rsidR="00D5238A">
        <w:t xml:space="preserve">. </w:t>
      </w:r>
      <w:r>
        <w:t xml:space="preserve">That’s the validation set. Using only the training data creates an </w:t>
      </w:r>
      <w:r w:rsidR="00534614">
        <w:t>“</w:t>
      </w:r>
      <w:proofErr w:type="spellStart"/>
      <w:r w:rsidR="00C74A4C">
        <w:t>overfit</w:t>
      </w:r>
      <w:r w:rsidR="00534614">
        <w:t>ted</w:t>
      </w:r>
      <w:proofErr w:type="spellEnd"/>
      <w:r w:rsidR="00534614">
        <w:t>”</w:t>
      </w:r>
      <w:r w:rsidR="00C74A4C">
        <w:t xml:space="preserve"> models</w:t>
      </w:r>
      <w:r>
        <w:t xml:space="preserve"> that does well making predictions based on that single set of data but may not apply to all data – every sample is different</w:t>
      </w:r>
      <w:r w:rsidR="00FB17A2">
        <w:t>.</w:t>
      </w:r>
      <w:r>
        <w:t xml:space="preserve"> We want to make sure our decision tree works with any data we throw at it.</w:t>
      </w:r>
      <w:r w:rsidR="00534614">
        <w:t xml:space="preserve"> </w:t>
      </w:r>
    </w:p>
    <w:p w:rsidR="004B7521" w:rsidRDefault="00ED28A2" w:rsidP="004B7521">
      <w:pPr>
        <w:tabs>
          <w:tab w:val="left" w:pos="7200"/>
        </w:tabs>
        <w:ind w:left="360"/>
      </w:pPr>
      <w:r>
        <w:t xml:space="preserve">Your next task is to </w:t>
      </w:r>
      <w:r w:rsidR="007C316C">
        <w:t xml:space="preserve">further </w:t>
      </w:r>
      <w:r>
        <w:t>investigate how well this model generalizes to another similar, but independent, sample</w:t>
      </w:r>
      <w:r w:rsidR="007C316C">
        <w:t xml:space="preserve"> of data (i.e.,</w:t>
      </w:r>
      <w:r>
        <w:t xml:space="preserve"> the validation data</w:t>
      </w:r>
      <w:bookmarkEnd w:id="66"/>
      <w:r w:rsidR="007C316C">
        <w:t>)</w:t>
      </w:r>
      <w:r w:rsidR="00393899">
        <w:t>.</w:t>
      </w:r>
      <w:r w:rsidR="004B7521">
        <w:t xml:space="preserve"> While we have some preliminary indications from the </w:t>
      </w:r>
      <w:proofErr w:type="spellStart"/>
      <w:r w:rsidR="004B7521">
        <w:t>Subtree</w:t>
      </w:r>
      <w:proofErr w:type="spellEnd"/>
      <w:r w:rsidR="004B7521">
        <w:t xml:space="preserve"> Assessment plot of misclassification, as explained in the next section, we can do more</w:t>
      </w:r>
      <w:r w:rsidR="00614CFF">
        <w:t xml:space="preserve"> to figure this out</w:t>
      </w:r>
      <w:r w:rsidR="004B7521">
        <w:t xml:space="preserve">. </w:t>
      </w:r>
    </w:p>
    <w:p w:rsidR="003D6FE2" w:rsidRDefault="00185ABF" w:rsidP="0084026C">
      <w:pPr>
        <w:tabs>
          <w:tab w:val="left" w:pos="7200"/>
        </w:tabs>
        <w:ind w:left="360"/>
      </w:pPr>
      <w:r>
        <w:t xml:space="preserve">Select </w:t>
      </w:r>
      <w:r w:rsidRPr="0048697C">
        <w:rPr>
          <w:b/>
          <w:u w:val="single"/>
        </w:rPr>
        <w:t>File</w:t>
      </w:r>
      <w:r w:rsidRPr="0048697C">
        <w:t xml:space="preserve"> </w:t>
      </w:r>
      <w:r w:rsidR="0048697C">
        <w:sym w:font="Wingdings" w:char="F0F0"/>
      </w:r>
      <w:r w:rsidRPr="0048697C">
        <w:t xml:space="preserve"> </w:t>
      </w:r>
      <w:r w:rsidRPr="0048697C">
        <w:rPr>
          <w:b/>
          <w:u w:val="single"/>
        </w:rPr>
        <w:t>Exit</w:t>
      </w:r>
      <w:r>
        <w:rPr>
          <w:b/>
        </w:rPr>
        <w:t xml:space="preserve"> </w:t>
      </w:r>
      <w:r w:rsidRPr="00185ABF">
        <w:t>to close the Interactive Tree application.</w:t>
      </w:r>
      <w:r>
        <w:t xml:space="preserve"> A dialog box </w:t>
      </w:r>
      <w:r w:rsidR="0048697C">
        <w:t xml:space="preserve">opens. You </w:t>
      </w:r>
      <w:r w:rsidR="00614CFF">
        <w:t>may be</w:t>
      </w:r>
      <w:r w:rsidR="0048697C">
        <w:t xml:space="preserve"> asked whether</w:t>
      </w:r>
      <w:r>
        <w:t xml:space="preserve"> you want to save the maximal tree to the default</w:t>
      </w:r>
      <w:r w:rsidR="0048697C">
        <w:t xml:space="preserve"> location.</w:t>
      </w:r>
      <w:r w:rsidR="0084026C">
        <w:rPr>
          <w:noProof/>
        </w:rPr>
        <w:t xml:space="preserve"> If so, s</w:t>
      </w:r>
      <w:r>
        <w:t xml:space="preserve">elect </w:t>
      </w:r>
      <w:proofErr w:type="gramStart"/>
      <w:r w:rsidRPr="0048697C">
        <w:rPr>
          <w:b/>
          <w:u w:val="single"/>
        </w:rPr>
        <w:t>Yes</w:t>
      </w:r>
      <w:proofErr w:type="gramEnd"/>
      <w:r>
        <w:t xml:space="preserve">. The Interactive Tree results </w:t>
      </w:r>
      <w:r w:rsidR="0048697C">
        <w:t>are</w:t>
      </w:r>
      <w:r>
        <w:t xml:space="preserve"> now available from the Decision Tree node in the </w:t>
      </w:r>
      <w:r w:rsidR="00D10A36">
        <w:t xml:space="preserve">SAS </w:t>
      </w:r>
      <w:r>
        <w:t>Enterprise Miner flow.</w:t>
      </w:r>
    </w:p>
    <w:p w:rsidR="00184AAD" w:rsidRDefault="005F14FD" w:rsidP="00184AAD">
      <w:pPr>
        <w:pStyle w:val="HeadingDemo"/>
        <w:pageBreakBefore/>
      </w:pPr>
      <w:bookmarkStart w:id="69" w:name="_Toc263255093"/>
      <w:bookmarkStart w:id="70" w:name="_Toc265738650"/>
      <w:bookmarkStart w:id="71" w:name="_Toc268606871"/>
      <w:bookmarkStart w:id="72" w:name="ric5"/>
      <w:r>
        <w:rPr>
          <w:noProof/>
        </w:rPr>
        <w:lastRenderedPageBreak/>
        <w:drawing>
          <wp:anchor distT="0" distB="0" distL="114300" distR="114300" simplePos="0" relativeHeight="251707392" behindDoc="0" locked="1" layoutInCell="1" allowOverlap="1" wp14:anchorId="788A7BFF" wp14:editId="73C3D20E">
            <wp:simplePos x="0" y="0"/>
            <wp:positionH relativeFrom="column">
              <wp:posOffset>0</wp:posOffset>
            </wp:positionH>
            <wp:positionV relativeFrom="paragraph">
              <wp:posOffset>137160</wp:posOffset>
            </wp:positionV>
            <wp:extent cx="704215" cy="511810"/>
            <wp:effectExtent l="0" t="0" r="0" b="0"/>
            <wp:wrapSquare wrapText="right"/>
            <wp:docPr id="53" name="Picture 34"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PowerServ\CourseGraphics\demo_ey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anchor>
        </w:drawing>
      </w:r>
      <w:bookmarkStart w:id="73" w:name="_Toc237670940"/>
      <w:bookmarkStart w:id="74" w:name="_Toc237679673"/>
      <w:bookmarkStart w:id="75" w:name="_Toc238864550"/>
      <w:bookmarkStart w:id="76" w:name="_Toc238867123"/>
      <w:bookmarkStart w:id="77" w:name="_Toc238953602"/>
      <w:bookmarkStart w:id="78" w:name="_Toc238958416"/>
      <w:bookmarkStart w:id="79" w:name="_Toc238960827"/>
      <w:bookmarkStart w:id="80" w:name="_Toc238963206"/>
      <w:bookmarkStart w:id="81" w:name="_Toc238964469"/>
      <w:bookmarkStart w:id="82" w:name="_Toc238973115"/>
      <w:bookmarkStart w:id="83" w:name="_Toc239041540"/>
      <w:bookmarkStart w:id="84" w:name="_Toc239047584"/>
      <w:bookmarkStart w:id="85" w:name="_Toc239050436"/>
      <w:bookmarkStart w:id="86" w:name="_Toc239058990"/>
      <w:bookmarkStart w:id="87" w:name="_Toc239132520"/>
      <w:bookmarkStart w:id="88" w:name="_Toc239653671"/>
      <w:bookmarkStart w:id="89" w:name="_Toc239735995"/>
      <w:bookmarkStart w:id="90" w:name="_Toc239736756"/>
      <w:bookmarkStart w:id="91" w:name="_Toc240258978"/>
      <w:bookmarkStart w:id="92" w:name="_Toc255291099"/>
      <w:bookmarkStart w:id="93" w:name="_Toc255391634"/>
      <w:bookmarkStart w:id="94" w:name="_Toc255392570"/>
      <w:bookmarkStart w:id="95" w:name="_Toc255393312"/>
      <w:bookmarkStart w:id="96" w:name="_Toc259175950"/>
      <w:bookmarkStart w:id="97" w:name="_Toc262046954"/>
      <w:bookmarkStart w:id="98" w:name="_Toc262199027"/>
      <w:bookmarkStart w:id="99" w:name="_Toc262200025"/>
      <w:bookmarkStart w:id="100" w:name="_Toc265484364"/>
      <w:bookmarkStart w:id="101" w:name="_Toc265493168"/>
      <w:bookmarkStart w:id="102" w:name="_Toc265760742"/>
      <w:r w:rsidR="00184AAD">
        <w:t>Assessing a Decision Tree</w:t>
      </w:r>
      <w:bookmarkEnd w:id="69"/>
      <w:bookmarkEnd w:id="70"/>
      <w:bookmarkEnd w:id="71"/>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184AAD" w:rsidRDefault="00184AAD" w:rsidP="00360567"/>
    <w:bookmarkEnd w:id="72"/>
    <w:p w:rsidR="00393899" w:rsidRDefault="00F22214" w:rsidP="00393899">
      <w:r>
        <w:t>Use the following steps to perform a</w:t>
      </w:r>
      <w:r w:rsidR="00393899">
        <w:t>n</w:t>
      </w:r>
      <w:r>
        <w:t xml:space="preserve"> assessment of the maximal tree</w:t>
      </w:r>
      <w:r w:rsidR="00393899">
        <w:t xml:space="preserve"> on </w:t>
      </w:r>
      <w:r>
        <w:t>the validation sample.</w:t>
      </w:r>
    </w:p>
    <w:p w:rsidR="00393899" w:rsidRDefault="00F22214" w:rsidP="00401531">
      <w:pPr>
        <w:numPr>
          <w:ilvl w:val="0"/>
          <w:numId w:val="34"/>
        </w:numPr>
      </w:pPr>
      <w:r>
        <w:t xml:space="preserve">Select the </w:t>
      </w:r>
      <w:r w:rsidRPr="0002562C">
        <w:rPr>
          <w:b/>
          <w:u w:val="single"/>
        </w:rPr>
        <w:t>Decision Tree</w:t>
      </w:r>
      <w:r>
        <w:t xml:space="preserve"> node.</w:t>
      </w:r>
      <w:r w:rsidR="0002562C">
        <w:t xml:space="preserve"> </w:t>
      </w:r>
      <w:r w:rsidR="00393899">
        <w:t>In the Decision Tree node</w:t>
      </w:r>
      <w:r w:rsidR="00AB457C">
        <w:t>'</w:t>
      </w:r>
      <w:r w:rsidR="00393899">
        <w:t xml:space="preserve">s properties, change </w:t>
      </w:r>
      <w:r w:rsidR="00393899" w:rsidRPr="00393899">
        <w:rPr>
          <w:b/>
        </w:rPr>
        <w:t>Use Frozen Tree</w:t>
      </w:r>
      <w:r w:rsidR="00393899">
        <w:t xml:space="preserve"> from No to </w:t>
      </w:r>
      <w:r w:rsidR="00393899" w:rsidRPr="006456DB">
        <w:rPr>
          <w:b/>
          <w:u w:val="single"/>
        </w:rPr>
        <w:t>Yes</w:t>
      </w:r>
      <w:r w:rsidR="00393899" w:rsidRPr="006456DB">
        <w:t>.</w:t>
      </w:r>
    </w:p>
    <w:p w:rsidR="0084026C" w:rsidRDefault="0084026C" w:rsidP="006456DB">
      <w:pPr>
        <w:ind w:left="360"/>
      </w:pPr>
      <w:r>
        <w:rPr>
          <w:noProof/>
        </w:rPr>
        <mc:AlternateContent>
          <mc:Choice Requires="wps">
            <w:drawing>
              <wp:anchor distT="0" distB="0" distL="114300" distR="114300" simplePos="0" relativeHeight="251708416" behindDoc="0" locked="0" layoutInCell="1" allowOverlap="1" wp14:anchorId="6B9CE6D9" wp14:editId="7D50F343">
                <wp:simplePos x="0" y="0"/>
                <wp:positionH relativeFrom="column">
                  <wp:posOffset>-69215</wp:posOffset>
                </wp:positionH>
                <wp:positionV relativeFrom="paragraph">
                  <wp:posOffset>2180026</wp:posOffset>
                </wp:positionV>
                <wp:extent cx="329565" cy="95885"/>
                <wp:effectExtent l="0" t="0" r="635" b="5715"/>
                <wp:wrapNone/>
                <wp:docPr id="7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958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1F14B" id="Rectangle 39" o:spid="_x0000_s1026" style="position:absolute;margin-left:-5.45pt;margin-top:171.65pt;width:25.95pt;height: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" fillcolor="red" stroked="f"/>
            </w:pict>
          </mc:Fallback>
        </mc:AlternateContent>
      </w:r>
      <w:r>
        <w:rPr>
          <w:noProof/>
        </w:rPr>
        <w:drawing>
          <wp:inline distT="0" distB="0" distL="0" distR="0" wp14:anchorId="12CF6C8A" wp14:editId="718015C4">
            <wp:extent cx="5423661" cy="3925019"/>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44848" b="34390"/>
                    <a:stretch/>
                  </pic:blipFill>
                  <pic:spPr bwMode="auto">
                    <a:xfrm>
                      <a:off x="0" y="0"/>
                      <a:ext cx="5448907" cy="3943289"/>
                    </a:xfrm>
                    <a:prstGeom prst="rect">
                      <a:avLst/>
                    </a:prstGeom>
                    <a:ln>
                      <a:noFill/>
                    </a:ln>
                    <a:extLst>
                      <a:ext uri="{53640926-AAD7-44D8-BBD7-CCE9431645EC}">
                        <a14:shadowObscured xmlns:a14="http://schemas.microsoft.com/office/drawing/2010/main"/>
                      </a:ext>
                    </a:extLst>
                  </pic:spPr>
                </pic:pic>
              </a:graphicData>
            </a:graphic>
          </wp:inline>
        </w:drawing>
      </w:r>
    </w:p>
    <w:p w:rsidR="00393899" w:rsidRDefault="00393899" w:rsidP="006456DB">
      <w:pPr>
        <w:ind w:left="360"/>
      </w:pPr>
      <w:r>
        <w:t xml:space="preserve">The Frozen Tree property prevents the maximal tree from being changed </w:t>
      </w:r>
      <w:r w:rsidR="00BF6122">
        <w:t xml:space="preserve">by other property settings when </w:t>
      </w:r>
      <w:r>
        <w:t>the flow is run</w:t>
      </w:r>
      <w:r w:rsidR="00BF6122">
        <w:t>.</w:t>
      </w:r>
    </w:p>
    <w:p w:rsidR="007B477F" w:rsidRDefault="007B477F">
      <w:pPr>
        <w:spacing w:before="0" w:after="0"/>
      </w:pPr>
      <w:r>
        <w:br w:type="page"/>
      </w:r>
    </w:p>
    <w:p w:rsidR="00393899" w:rsidRPr="00580B96" w:rsidRDefault="00393899" w:rsidP="0089598B">
      <w:pPr>
        <w:keepNext/>
        <w:keepLines/>
        <w:numPr>
          <w:ilvl w:val="0"/>
          <w:numId w:val="33"/>
        </w:numPr>
      </w:pPr>
      <w:r>
        <w:lastRenderedPageBreak/>
        <w:t>Right</w:t>
      </w:r>
      <w:r w:rsidR="006456DB">
        <w:t>-</w:t>
      </w:r>
      <w:r>
        <w:t xml:space="preserve">click the </w:t>
      </w:r>
      <w:r w:rsidRPr="006456DB">
        <w:rPr>
          <w:b/>
          <w:u w:val="single"/>
        </w:rPr>
        <w:t>Decision Tree</w:t>
      </w:r>
      <w:r>
        <w:t xml:space="preserve"> node and run it. </w:t>
      </w:r>
      <w:r w:rsidR="007B477F">
        <w:t>When it’s done, s</w:t>
      </w:r>
      <w:r>
        <w:t xml:space="preserve">elect </w:t>
      </w:r>
      <w:r w:rsidRPr="006456DB">
        <w:rPr>
          <w:b/>
          <w:u w:val="single"/>
        </w:rPr>
        <w:t>Results</w:t>
      </w:r>
      <w:r w:rsidRPr="006456DB">
        <w:t>.</w:t>
      </w:r>
    </w:p>
    <w:p w:rsidR="00BD0264" w:rsidRDefault="00F22214" w:rsidP="006456DB">
      <w:pPr>
        <w:keepNext/>
        <w:keepLines/>
        <w:ind w:left="360"/>
      </w:pPr>
      <w:r>
        <w:t xml:space="preserve">The </w:t>
      </w:r>
      <w:r w:rsidR="003F1E40">
        <w:t xml:space="preserve">Results </w:t>
      </w:r>
      <w:r>
        <w:t>window opens.</w:t>
      </w:r>
    </w:p>
    <w:p w:rsidR="00F22214" w:rsidRDefault="007B477F" w:rsidP="00785ED2">
      <w:pPr>
        <w:tabs>
          <w:tab w:val="left" w:pos="7200"/>
        </w:tabs>
        <w:ind w:left="360"/>
      </w:pPr>
      <w:r>
        <w:rPr>
          <w:noProof/>
        </w:rPr>
        <w:drawing>
          <wp:inline distT="0" distB="0" distL="0" distR="0" wp14:anchorId="48E3BDA5" wp14:editId="3FBABE3B">
            <wp:extent cx="5943600" cy="6090249"/>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5200"/>
                    <a:stretch/>
                  </pic:blipFill>
                  <pic:spPr bwMode="auto">
                    <a:xfrm>
                      <a:off x="0" y="0"/>
                      <a:ext cx="5943600" cy="6090249"/>
                    </a:xfrm>
                    <a:prstGeom prst="rect">
                      <a:avLst/>
                    </a:prstGeom>
                    <a:ln>
                      <a:noFill/>
                    </a:ln>
                    <a:extLst>
                      <a:ext uri="{53640926-AAD7-44D8-BBD7-CCE9431645EC}">
                        <a14:shadowObscured xmlns:a14="http://schemas.microsoft.com/office/drawing/2010/main"/>
                      </a:ext>
                    </a:extLst>
                  </pic:spPr>
                </pic:pic>
              </a:graphicData>
            </a:graphic>
          </wp:inline>
        </w:drawing>
      </w:r>
    </w:p>
    <w:p w:rsidR="00F22214" w:rsidRDefault="00BD0264" w:rsidP="0002562C">
      <w:pPr>
        <w:tabs>
          <w:tab w:val="left" w:pos="7200"/>
        </w:tabs>
        <w:ind w:left="1080" w:hanging="720"/>
      </w:pPr>
      <w:r w:rsidRPr="00BD0264">
        <w:rPr>
          <w:b/>
          <w:sz w:val="28"/>
        </w:rPr>
        <w:sym w:font="Wingdings" w:char="F021"/>
      </w:r>
      <w:r>
        <w:tab/>
      </w:r>
      <w:r w:rsidR="00F22214">
        <w:t>The Results window contains a variety of diagnostic plots and tables</w:t>
      </w:r>
      <w:r w:rsidR="006A6E99">
        <w:t>,</w:t>
      </w:r>
      <w:r w:rsidR="00F22214">
        <w:t xml:space="preserve"> including a cumulative </w:t>
      </w:r>
      <w:proofErr w:type="gramStart"/>
      <w:r w:rsidR="00F22214">
        <w:t>lift</w:t>
      </w:r>
      <w:proofErr w:type="gramEnd"/>
      <w:r w:rsidR="00F22214">
        <w:t xml:space="preserve"> chart, a tree map</w:t>
      </w:r>
      <w:r w:rsidR="0002562C">
        <w:t>,</w:t>
      </w:r>
      <w:r w:rsidR="00F22214">
        <w:t xml:space="preserve"> and a</w:t>
      </w:r>
      <w:r>
        <w:t xml:space="preserve"> table</w:t>
      </w:r>
      <w:r w:rsidR="00F22214">
        <w:t xml:space="preserve"> of </w:t>
      </w:r>
      <w:r>
        <w:t xml:space="preserve">fit statistics. The diagnostic tools </w:t>
      </w:r>
      <w:r w:rsidR="004C61C9">
        <w:t>shown</w:t>
      </w:r>
      <w:r>
        <w:t xml:space="preserve"> in the results var</w:t>
      </w:r>
      <w:r w:rsidR="0002562C">
        <w:t>y</w:t>
      </w:r>
      <w:r>
        <w:t xml:space="preserve"> with the measurement level of the target variable. </w:t>
      </w:r>
    </w:p>
    <w:p w:rsidR="00F22214" w:rsidRDefault="00BD0264" w:rsidP="0002562C">
      <w:pPr>
        <w:keepNext/>
        <w:keepLines/>
        <w:ind w:left="360"/>
      </w:pPr>
      <w:r>
        <w:t>The saved tree diagram is in the bottom</w:t>
      </w:r>
      <w:r w:rsidR="00623995">
        <w:t xml:space="preserve"> </w:t>
      </w:r>
      <w:r>
        <w:t xml:space="preserve">left corner of the </w:t>
      </w:r>
      <w:r w:rsidR="0002562C">
        <w:t xml:space="preserve">Results </w:t>
      </w:r>
      <w:r>
        <w:t xml:space="preserve">window. You can verify this by maximizing the </w:t>
      </w:r>
      <w:r w:rsidR="0002562C">
        <w:t>t</w:t>
      </w:r>
      <w:r>
        <w:t>ree plot.</w:t>
      </w:r>
    </w:p>
    <w:p w:rsidR="00BD0264" w:rsidRDefault="00BD0264" w:rsidP="00785ED2">
      <w:pPr>
        <w:tabs>
          <w:tab w:val="left" w:pos="7200"/>
        </w:tabs>
        <w:ind w:left="360"/>
      </w:pPr>
    </w:p>
    <w:p w:rsidR="009C1893" w:rsidRDefault="009C1893" w:rsidP="0089598B">
      <w:pPr>
        <w:keepNext/>
        <w:keepLines/>
        <w:numPr>
          <w:ilvl w:val="0"/>
          <w:numId w:val="14"/>
        </w:numPr>
      </w:pPr>
      <w:r>
        <w:lastRenderedPageBreak/>
        <w:t>The main focus of this</w:t>
      </w:r>
      <w:r w:rsidR="007E62A8">
        <w:t xml:space="preserve"> part of the</w:t>
      </w:r>
      <w:r>
        <w:t xml:space="preserve"> demonstration is on assessing the performance of </w:t>
      </w:r>
      <w:r w:rsidR="001346D3">
        <w:t>a 15-</w:t>
      </w:r>
      <w:r>
        <w:t xml:space="preserve">leaf tree, created </w:t>
      </w:r>
      <w:r w:rsidR="001346D3">
        <w:t>with</w:t>
      </w:r>
      <w:r>
        <w:t xml:space="preserve"> the</w:t>
      </w:r>
      <w:r w:rsidR="001346D3">
        <w:t xml:space="preserve"> Interactive Decision T</w:t>
      </w:r>
      <w:r>
        <w:t xml:space="preserve">ree tool, on the validation sample. </w:t>
      </w:r>
      <w:r w:rsidR="001346D3">
        <w:t>N</w:t>
      </w:r>
      <w:r>
        <w:t>otice that several of the diagnostics shown in the results of the Decision Tree node use the validation data as a basis.</w:t>
      </w:r>
    </w:p>
    <w:p w:rsidR="009C1893" w:rsidRDefault="009C1893" w:rsidP="001346D3">
      <w:pPr>
        <w:keepNext/>
        <w:keepLines/>
        <w:ind w:left="360"/>
      </w:pPr>
      <w:r>
        <w:t xml:space="preserve">Select </w:t>
      </w:r>
      <w:r w:rsidRPr="001346D3">
        <w:rPr>
          <w:b/>
          <w:u w:val="single"/>
        </w:rPr>
        <w:t>View</w:t>
      </w:r>
      <w:r>
        <w:t xml:space="preserve"> </w:t>
      </w:r>
      <w:r>
        <w:sym w:font="Wingdings" w:char="F0F0"/>
      </w:r>
      <w:r>
        <w:t xml:space="preserve"> </w:t>
      </w:r>
      <w:r w:rsidRPr="001346D3">
        <w:rPr>
          <w:b/>
          <w:u w:val="single"/>
        </w:rPr>
        <w:t>Model</w:t>
      </w:r>
      <w:r w:rsidRPr="00623995">
        <w:t xml:space="preserve"> </w:t>
      </w:r>
      <w:r>
        <w:sym w:font="Wingdings" w:char="F0F0"/>
      </w:r>
      <w:r>
        <w:t xml:space="preserve"> </w:t>
      </w:r>
      <w:proofErr w:type="spellStart"/>
      <w:r w:rsidR="004B7521">
        <w:rPr>
          <w:b/>
          <w:u w:val="single"/>
        </w:rPr>
        <w:t>Subtree</w:t>
      </w:r>
      <w:proofErr w:type="spellEnd"/>
      <w:r w:rsidR="004B7521">
        <w:rPr>
          <w:b/>
          <w:u w:val="single"/>
        </w:rPr>
        <w:t xml:space="preserve"> Assessment Plot</w:t>
      </w:r>
      <w:r w:rsidR="001346D3" w:rsidRPr="001346D3">
        <w:t>.</w:t>
      </w:r>
    </w:p>
    <w:p w:rsidR="00F22214" w:rsidRDefault="004B04C7" w:rsidP="001346D3">
      <w:pPr>
        <w:tabs>
          <w:tab w:val="left" w:pos="7200"/>
        </w:tabs>
        <w:ind w:left="360"/>
      </w:pPr>
      <w:r>
        <w:rPr>
          <w:noProof/>
        </w:rPr>
        <w:drawing>
          <wp:inline distT="0" distB="0" distL="0" distR="0" wp14:anchorId="698F5C42" wp14:editId="6C9BFCEC">
            <wp:extent cx="5594517" cy="393364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6401" b="51354"/>
                    <a:stretch/>
                  </pic:blipFill>
                  <pic:spPr bwMode="auto">
                    <a:xfrm>
                      <a:off x="0" y="0"/>
                      <a:ext cx="5600629" cy="3937942"/>
                    </a:xfrm>
                    <a:prstGeom prst="rect">
                      <a:avLst/>
                    </a:prstGeom>
                    <a:ln>
                      <a:noFill/>
                    </a:ln>
                    <a:extLst>
                      <a:ext uri="{53640926-AAD7-44D8-BBD7-CCE9431645EC}">
                        <a14:shadowObscured xmlns:a14="http://schemas.microsoft.com/office/drawing/2010/main"/>
                      </a:ext>
                    </a:extLst>
                  </pic:spPr>
                </pic:pic>
              </a:graphicData>
            </a:graphic>
          </wp:inline>
        </w:drawing>
      </w:r>
    </w:p>
    <w:p w:rsidR="000069A3" w:rsidRDefault="000069A3" w:rsidP="001346D3">
      <w:pPr>
        <w:tabs>
          <w:tab w:val="left" w:pos="7200"/>
        </w:tabs>
        <w:ind w:left="360"/>
      </w:pPr>
      <w:r>
        <w:t xml:space="preserve">The </w:t>
      </w:r>
      <w:r w:rsidR="004B7521">
        <w:t xml:space="preserve">default </w:t>
      </w:r>
      <w:r>
        <w:t xml:space="preserve">plot shows the Average Square Error corresponding to each </w:t>
      </w:r>
      <w:proofErr w:type="spellStart"/>
      <w:r w:rsidR="00BF6122">
        <w:t>sub</w:t>
      </w:r>
      <w:r>
        <w:t>tree</w:t>
      </w:r>
      <w:proofErr w:type="spellEnd"/>
      <w:r>
        <w:t>.</w:t>
      </w:r>
      <w:r w:rsidR="004B04C7">
        <w:t xml:space="preserve"> </w:t>
      </w:r>
      <w:r w:rsidR="00671346">
        <w:t xml:space="preserve">The deviation between </w:t>
      </w:r>
      <w:r w:rsidR="00671346">
        <w:t>the predicted</w:t>
      </w:r>
      <w:r w:rsidR="00671346">
        <w:t xml:space="preserve"> and actual outcome </w:t>
      </w:r>
      <w:r w:rsidR="00671346">
        <w:t xml:space="preserve">for each case </w:t>
      </w:r>
      <w:r w:rsidR="00671346">
        <w:t xml:space="preserve">is squared and averaged across each outcome category (leaf node). </w:t>
      </w:r>
      <w:r w:rsidR="004B04C7">
        <w:t>Lower numbers are better – lower average squared error means the model performs better as a predictor</w:t>
      </w:r>
      <w:r w:rsidR="00671346">
        <w:t xml:space="preserve"> because it is “wrong” less often</w:t>
      </w:r>
      <w:r w:rsidR="004B04C7">
        <w:t>.</w:t>
      </w:r>
    </w:p>
    <w:p w:rsidR="00671346" w:rsidRDefault="009C1893" w:rsidP="001346D3">
      <w:pPr>
        <w:tabs>
          <w:tab w:val="left" w:pos="7200"/>
        </w:tabs>
        <w:ind w:left="360"/>
      </w:pPr>
      <w:r>
        <w:t xml:space="preserve">This plot is similar to the one generated </w:t>
      </w:r>
      <w:r w:rsidR="006A6E99">
        <w:t>with</w:t>
      </w:r>
      <w:r>
        <w:t xml:space="preserve"> the </w:t>
      </w:r>
      <w:r w:rsidR="001346D3">
        <w:t>Interactive Decision T</w:t>
      </w:r>
      <w:r>
        <w:t xml:space="preserve">ree tool, and it confirms the optimality of the </w:t>
      </w:r>
      <w:r w:rsidR="001346D3">
        <w:t>15-</w:t>
      </w:r>
      <w:r>
        <w:t>leaf tree</w:t>
      </w:r>
      <w:r w:rsidR="000069A3">
        <w:t>.</w:t>
      </w:r>
      <w:r>
        <w:t xml:space="preserve"> </w:t>
      </w:r>
      <w:r w:rsidR="00671346">
        <w:t xml:space="preserve">Trees can have more leaves either by having more splits, more input variables, or both. </w:t>
      </w:r>
    </w:p>
    <w:p w:rsidR="009C1893" w:rsidRDefault="009C1893" w:rsidP="001346D3">
      <w:pPr>
        <w:tabs>
          <w:tab w:val="left" w:pos="7200"/>
        </w:tabs>
        <w:ind w:left="360"/>
      </w:pPr>
      <w:r>
        <w:t xml:space="preserve">The performance on the training sample </w:t>
      </w:r>
      <w:r w:rsidR="001346D3">
        <w:t>becomes</w:t>
      </w:r>
      <w:r>
        <w:t xml:space="preserve"> better </w:t>
      </w:r>
      <w:r w:rsidR="00BC6459">
        <w:t xml:space="preserve">and better </w:t>
      </w:r>
      <w:r>
        <w:t xml:space="preserve">as the tree becomes more complex. However, the performance on the validation sample only improves </w:t>
      </w:r>
      <w:r w:rsidR="000342FB">
        <w:t xml:space="preserve">up to a tree of, </w:t>
      </w:r>
      <w:r w:rsidR="00635F78">
        <w:t>approximately</w:t>
      </w:r>
      <w:r w:rsidR="000342FB">
        <w:t>, four</w:t>
      </w:r>
      <w:r w:rsidR="00E40F65">
        <w:t xml:space="preserve"> or five</w:t>
      </w:r>
      <w:r w:rsidR="000342FB">
        <w:t xml:space="preserve"> leaves, and then diminishes as</w:t>
      </w:r>
      <w:r w:rsidR="007E62A8">
        <w:t xml:space="preserve"> model</w:t>
      </w:r>
      <w:r w:rsidR="000342FB">
        <w:t xml:space="preserve"> complexity increases.</w:t>
      </w:r>
    </w:p>
    <w:p w:rsidR="000069A3" w:rsidRDefault="000069A3" w:rsidP="001346D3">
      <w:pPr>
        <w:tabs>
          <w:tab w:val="left" w:pos="7200"/>
        </w:tabs>
        <w:ind w:left="1080" w:hanging="720"/>
      </w:pPr>
      <w:r w:rsidRPr="000069A3">
        <w:rPr>
          <w:b/>
          <w:sz w:val="28"/>
        </w:rPr>
        <w:sym w:font="Wingdings" w:char="F021"/>
      </w:r>
      <w:r>
        <w:tab/>
        <w:t xml:space="preserve">The validation performance shows evidence of model </w:t>
      </w:r>
      <w:proofErr w:type="spellStart"/>
      <w:r>
        <w:t>overfitting</w:t>
      </w:r>
      <w:proofErr w:type="spellEnd"/>
      <w:r>
        <w:t xml:space="preserve">. Over the range of one to </w:t>
      </w:r>
      <w:r w:rsidR="00E11C44">
        <w:t>approximately</w:t>
      </w:r>
      <w:r>
        <w:t xml:space="preserve"> four leaves</w:t>
      </w:r>
      <w:r w:rsidR="004B7521">
        <w:t xml:space="preserve"> (1-2 predictors, producing four outcome groups)</w:t>
      </w:r>
      <w:r w:rsidR="001346D3">
        <w:t>,</w:t>
      </w:r>
      <w:r>
        <w:t xml:space="preserve"> the precision of the model improves with the increase in complexity. </w:t>
      </w:r>
      <w:r w:rsidR="004B04C7">
        <w:t>However, p</w:t>
      </w:r>
      <w:r>
        <w:t xml:space="preserve">recision </w:t>
      </w:r>
      <w:r w:rsidR="004B04C7">
        <w:t xml:space="preserve">decreases </w:t>
      </w:r>
      <w:r>
        <w:t xml:space="preserve">as complexity increases past this range; the additional complexity </w:t>
      </w:r>
      <w:r w:rsidR="004B7521">
        <w:t xml:space="preserve">(additional variables) </w:t>
      </w:r>
      <w:r w:rsidR="004B04C7">
        <w:t xml:space="preserve">helps with this training </w:t>
      </w:r>
      <w:r w:rsidR="004B7521">
        <w:t xml:space="preserve">sample, but </w:t>
      </w:r>
      <w:r w:rsidR="004B04C7">
        <w:t xml:space="preserve">this makes the model custom-fit to this particular set of data. It will work less </w:t>
      </w:r>
      <w:r w:rsidR="001346D3">
        <w:t>well</w:t>
      </w:r>
      <w:r w:rsidR="004B7521">
        <w:t xml:space="preserve"> </w:t>
      </w:r>
      <w:r w:rsidR="004B04C7">
        <w:t xml:space="preserve">when used with the </w:t>
      </w:r>
      <w:r w:rsidR="004B7521">
        <w:t>validation data (</w:t>
      </w:r>
      <w:r w:rsidR="004B04C7">
        <w:t>or any other data set</w:t>
      </w:r>
      <w:r w:rsidR="004B7521">
        <w:t>).</w:t>
      </w:r>
    </w:p>
    <w:p w:rsidR="009C1893" w:rsidRDefault="000069A3" w:rsidP="00623995">
      <w:pPr>
        <w:keepNext/>
        <w:keepLines/>
        <w:numPr>
          <w:ilvl w:val="0"/>
          <w:numId w:val="11"/>
        </w:numPr>
      </w:pPr>
      <w:r>
        <w:lastRenderedPageBreak/>
        <w:t xml:space="preserve">To further explore validation performance, </w:t>
      </w:r>
      <w:r w:rsidR="00E40F65">
        <w:t xml:space="preserve">select the </w:t>
      </w:r>
      <w:r w:rsidR="00E40F65" w:rsidRPr="001346D3">
        <w:t>arrow</w:t>
      </w:r>
      <w:r w:rsidR="00E40F65">
        <w:t xml:space="preserve"> in the upper</w:t>
      </w:r>
      <w:r w:rsidR="00623995">
        <w:t xml:space="preserve"> </w:t>
      </w:r>
      <w:r w:rsidR="00E40F65">
        <w:t xml:space="preserve">left corner of the </w:t>
      </w:r>
      <w:r w:rsidR="00021A54">
        <w:t xml:space="preserve">Assessment </w:t>
      </w:r>
      <w:r w:rsidR="00E40F65">
        <w:t xml:space="preserve">Plot, and </w:t>
      </w:r>
      <w:r>
        <w:t xml:space="preserve">switch the assessment statistic to </w:t>
      </w:r>
      <w:r w:rsidR="00B11355" w:rsidRPr="001346D3">
        <w:rPr>
          <w:b/>
          <w:u w:val="single"/>
        </w:rPr>
        <w:t>Misclassification Rate</w:t>
      </w:r>
      <w:r w:rsidR="00021A54">
        <w:t xml:space="preserve"> (the stat we looked at previously in the Interactive Decision Tree tool).</w:t>
      </w:r>
    </w:p>
    <w:p w:rsidR="009C1893" w:rsidRDefault="00F25ED8" w:rsidP="00623995">
      <w:pPr>
        <w:keepNext/>
        <w:keepLines/>
        <w:tabs>
          <w:tab w:val="left" w:pos="7200"/>
        </w:tabs>
        <w:ind w:left="360"/>
      </w:pPr>
      <w:r>
        <w:rPr>
          <w:i/>
          <w:noProof/>
        </w:rPr>
        <mc:AlternateContent>
          <mc:Choice Requires="wps">
            <w:drawing>
              <wp:anchor distT="0" distB="0" distL="114300" distR="114300" simplePos="0" relativeHeight="251658752" behindDoc="0" locked="0" layoutInCell="1" allowOverlap="1" wp14:anchorId="2E8C3117" wp14:editId="53440ACF">
                <wp:simplePos x="0" y="0"/>
                <wp:positionH relativeFrom="column">
                  <wp:posOffset>353132</wp:posOffset>
                </wp:positionH>
                <wp:positionV relativeFrom="paragraph">
                  <wp:posOffset>256012</wp:posOffset>
                </wp:positionV>
                <wp:extent cx="1449238" cy="273050"/>
                <wp:effectExtent l="19050" t="19050" r="17780" b="12700"/>
                <wp:wrapNone/>
                <wp:docPr id="6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238" cy="27305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62A752" id="AutoShape 38" o:spid="_x0000_s1026" style="position:absolute;margin-left:27.8pt;margin-top:20.15pt;width:114.1pt;height: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" filled="f" strokecolor="red" strokeweight="3pt"/>
            </w:pict>
          </mc:Fallback>
        </mc:AlternateContent>
      </w:r>
      <w:r w:rsidR="00671346" w:rsidRPr="00671346">
        <w:rPr>
          <w:noProof/>
        </w:rPr>
        <w:t xml:space="preserve"> </w:t>
      </w:r>
      <w:r w:rsidR="00671346">
        <w:rPr>
          <w:noProof/>
        </w:rPr>
        <w:drawing>
          <wp:inline distT="0" distB="0" distL="0" distR="0" wp14:anchorId="4776892D" wp14:editId="62FB9048">
            <wp:extent cx="5494538" cy="356270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26" t="6247" r="30334" b="56759"/>
                    <a:stretch/>
                  </pic:blipFill>
                  <pic:spPr bwMode="auto">
                    <a:xfrm>
                      <a:off x="0" y="0"/>
                      <a:ext cx="5514416" cy="3575598"/>
                    </a:xfrm>
                    <a:prstGeom prst="rect">
                      <a:avLst/>
                    </a:prstGeom>
                    <a:ln>
                      <a:noFill/>
                    </a:ln>
                    <a:extLst>
                      <a:ext uri="{53640926-AAD7-44D8-BBD7-CCE9431645EC}">
                        <a14:shadowObscured xmlns:a14="http://schemas.microsoft.com/office/drawing/2010/main"/>
                      </a:ext>
                    </a:extLst>
                  </pic:spPr>
                </pic:pic>
              </a:graphicData>
            </a:graphic>
          </wp:inline>
        </w:drawing>
      </w:r>
    </w:p>
    <w:p w:rsidR="00B11355" w:rsidRDefault="00B11355" w:rsidP="001346D3">
      <w:pPr>
        <w:tabs>
          <w:tab w:val="left" w:pos="7200"/>
        </w:tabs>
        <w:ind w:left="360"/>
      </w:pPr>
      <w:r>
        <w:t xml:space="preserve">The validation performance under Misclassification </w:t>
      </w:r>
      <w:r w:rsidR="001346D3">
        <w:t xml:space="preserve">Rate </w:t>
      </w:r>
      <w:r>
        <w:t>is similar to the performance under Average Square Error. The optimal tree appears to have</w:t>
      </w:r>
      <w:r w:rsidR="00E40F65">
        <w:t>,</w:t>
      </w:r>
      <w:r>
        <w:t xml:space="preserve"> roughly</w:t>
      </w:r>
      <w:r w:rsidR="00E40F65">
        <w:t>,</w:t>
      </w:r>
      <w:r>
        <w:t xml:space="preserve"> four </w:t>
      </w:r>
      <w:r w:rsidR="00E40F65">
        <w:t xml:space="preserve">or five </w:t>
      </w:r>
      <w:r w:rsidR="001346D3">
        <w:t>leaves.</w:t>
      </w:r>
    </w:p>
    <w:p w:rsidR="00B11355" w:rsidRPr="00021A54" w:rsidRDefault="00021A54" w:rsidP="00843EF9">
      <w:pPr>
        <w:tabs>
          <w:tab w:val="left" w:pos="720"/>
          <w:tab w:val="left" w:pos="7200"/>
        </w:tabs>
        <w:ind w:left="720" w:hanging="360"/>
        <w:rPr>
          <w:i/>
        </w:rPr>
      </w:pPr>
      <w:r>
        <w:rPr>
          <w:i/>
        </w:rPr>
        <w:t>Misclassification Rate</w:t>
      </w:r>
      <w:proofErr w:type="gramStart"/>
      <w:r w:rsidR="00B11355" w:rsidRPr="00B64A6E">
        <w:t>:</w:t>
      </w:r>
      <w:proofErr w:type="gramEnd"/>
      <w:r w:rsidR="00B11355">
        <w:br/>
        <w:t xml:space="preserve">The name </w:t>
      </w:r>
      <w:r>
        <w:t>“</w:t>
      </w:r>
      <w:r w:rsidR="00B11355" w:rsidRPr="00B64A6E">
        <w:rPr>
          <w:i/>
          <w:iCs/>
        </w:rPr>
        <w:t>decision tree model</w:t>
      </w:r>
      <w:r>
        <w:rPr>
          <w:iCs/>
        </w:rPr>
        <w:t>”</w:t>
      </w:r>
      <w:r w:rsidR="00B11355">
        <w:t xml:space="preserve"> comes from the decision that is made at the leaf or terminal node. In SAS Enterprise Miner, this decision, by default, is a classification based on the</w:t>
      </w:r>
      <w:r w:rsidR="00B11355">
        <w:rPr>
          <w:i/>
        </w:rPr>
        <w:t xml:space="preserve"> predicted target value</w:t>
      </w:r>
      <w:r w:rsidR="00B11355">
        <w:t>. A predicted target value in excess of 0.5 results in a primary outcome classification</w:t>
      </w:r>
      <w:r w:rsidR="00C16AC1">
        <w:t xml:space="preserve"> (a “1”)</w:t>
      </w:r>
      <w:r w:rsidR="00B11355">
        <w:t>, and a predicted target value less than 0.5 results in a secondary outcome classification</w:t>
      </w:r>
      <w:r w:rsidR="00C16AC1">
        <w:t xml:space="preserve"> (a “0”)</w:t>
      </w:r>
      <w:r w:rsidR="00B11355">
        <w:t>.</w:t>
      </w:r>
      <w:r w:rsidR="00843EF9">
        <w:t xml:space="preserve"> </w:t>
      </w:r>
      <w:r w:rsidR="00B11355">
        <w:t>Within a leaf, the predicted target value decides the classification for all cases regardless of each case</w:t>
      </w:r>
      <w:r w:rsidR="00AB457C">
        <w:t>'</w:t>
      </w:r>
      <w:r w:rsidR="00B11355">
        <w:t>s actual outcome</w:t>
      </w:r>
      <w:r>
        <w:t xml:space="preserve"> (</w:t>
      </w:r>
      <w:r w:rsidR="00C16AC1">
        <w:t xml:space="preserve">majority rules - </w:t>
      </w:r>
      <w:r>
        <w:t>if the prediction is a 60% probability of Target B equaling one at a given leaf node, then it is assumed that ALL elements falling in that leaf node will be equal to 1)</w:t>
      </w:r>
      <w:r w:rsidR="00B11355">
        <w:t xml:space="preserve">. </w:t>
      </w:r>
      <w:r w:rsidR="00C16AC1">
        <w:br/>
      </w:r>
      <w:r w:rsidR="00C16AC1">
        <w:br/>
        <w:t>Of course, t</w:t>
      </w:r>
      <w:r w:rsidR="00B11355">
        <w:t xml:space="preserve">his classification will be inaccurate for </w:t>
      </w:r>
      <w:r>
        <w:t>the fraction of cases where this is not true</w:t>
      </w:r>
      <w:r w:rsidR="00B11355">
        <w:t xml:space="preserve">. The fraction of cases for which the wrong decision (classification) was made </w:t>
      </w:r>
      <w:r>
        <w:t>is the proportion misclassified</w:t>
      </w:r>
      <w:r w:rsidR="00B11355">
        <w:t xml:space="preserve"> is calculated for both the tr</w:t>
      </w:r>
      <w:r>
        <w:t xml:space="preserve">aining and validation data sets, and is referred to as the </w:t>
      </w:r>
      <w:r>
        <w:rPr>
          <w:i/>
        </w:rPr>
        <w:t>misclassification rate.</w:t>
      </w:r>
    </w:p>
    <w:p w:rsidR="00175B45" w:rsidRDefault="00175B45" w:rsidP="0089598B">
      <w:pPr>
        <w:numPr>
          <w:ilvl w:val="0"/>
          <w:numId w:val="16"/>
        </w:numPr>
      </w:pPr>
      <w:r>
        <w:t xml:space="preserve">Close the Decision Tree </w:t>
      </w:r>
      <w:r w:rsidR="001346D3">
        <w:t xml:space="preserve">Results </w:t>
      </w:r>
      <w:r>
        <w:t>window.</w:t>
      </w:r>
    </w:p>
    <w:p w:rsidR="00175B45" w:rsidRPr="001346D3" w:rsidRDefault="00175B45" w:rsidP="00623995">
      <w:pPr>
        <w:keepNext/>
        <w:keepLines/>
        <w:numPr>
          <w:ilvl w:val="0"/>
          <w:numId w:val="20"/>
        </w:numPr>
      </w:pPr>
      <w:r>
        <w:lastRenderedPageBreak/>
        <w:t>Right</w:t>
      </w:r>
      <w:r w:rsidR="001346D3">
        <w:t>-</w:t>
      </w:r>
      <w:r>
        <w:t xml:space="preserve">click </w:t>
      </w:r>
      <w:r w:rsidR="001346D3">
        <w:t xml:space="preserve">on </w:t>
      </w:r>
      <w:r>
        <w:t xml:space="preserve">the </w:t>
      </w:r>
      <w:r w:rsidRPr="001346D3">
        <w:rPr>
          <w:b/>
          <w:u w:val="single"/>
        </w:rPr>
        <w:t>Decision Tree</w:t>
      </w:r>
      <w:r>
        <w:t xml:space="preserve"> node and select </w:t>
      </w:r>
      <w:r w:rsidRPr="001346D3">
        <w:rPr>
          <w:b/>
          <w:u w:val="single"/>
        </w:rPr>
        <w:t>Rename</w:t>
      </w:r>
      <w:r w:rsidRPr="001346D3">
        <w:t>.</w:t>
      </w:r>
      <w:r w:rsidR="001346D3">
        <w:t xml:space="preserve"> </w:t>
      </w:r>
      <w:r w:rsidRPr="00175B45">
        <w:t>Name the node</w:t>
      </w:r>
      <w:r w:rsidRPr="001346D3">
        <w:rPr>
          <w:b/>
        </w:rPr>
        <w:t xml:space="preserve"> </w:t>
      </w:r>
      <w:r w:rsidRPr="001346D3">
        <w:rPr>
          <w:rFonts w:ascii="Courier New" w:hAnsi="Courier New" w:cs="Courier New"/>
          <w:b/>
        </w:rPr>
        <w:t>Maximal Tree</w:t>
      </w:r>
      <w:r w:rsidRPr="001346D3">
        <w:t>.</w:t>
      </w:r>
    </w:p>
    <w:p w:rsidR="00175B45" w:rsidRDefault="00C16AC1" w:rsidP="00175B45">
      <w:pPr>
        <w:ind w:left="360"/>
      </w:pPr>
      <w:r>
        <w:rPr>
          <w:noProof/>
        </w:rPr>
        <w:drawing>
          <wp:inline distT="0" distB="0" distL="0" distR="0" wp14:anchorId="4F6381B5" wp14:editId="2F73AE66">
            <wp:extent cx="2219325" cy="12573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19325" cy="1257300"/>
                    </a:xfrm>
                    <a:prstGeom prst="rect">
                      <a:avLst/>
                    </a:prstGeom>
                  </pic:spPr>
                </pic:pic>
              </a:graphicData>
            </a:graphic>
          </wp:inline>
        </w:drawing>
      </w:r>
    </w:p>
    <w:p w:rsidR="00175B45" w:rsidRDefault="00175B45" w:rsidP="00175B45">
      <w:pPr>
        <w:ind w:left="360"/>
      </w:pPr>
      <w:r>
        <w:t>The current process flow shoul</w:t>
      </w:r>
      <w:r w:rsidR="003F1E40">
        <w:t>d look similar to the following:</w:t>
      </w:r>
    </w:p>
    <w:p w:rsidR="00175B45" w:rsidRDefault="00C16AC1" w:rsidP="00175B45">
      <w:pPr>
        <w:ind w:left="360"/>
      </w:pPr>
      <w:r>
        <w:rPr>
          <w:noProof/>
        </w:rPr>
        <w:drawing>
          <wp:inline distT="0" distB="0" distL="0" distR="0" wp14:anchorId="2FACD644" wp14:editId="17CA432F">
            <wp:extent cx="5943600" cy="8940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894080"/>
                    </a:xfrm>
                    <a:prstGeom prst="rect">
                      <a:avLst/>
                    </a:prstGeom>
                  </pic:spPr>
                </pic:pic>
              </a:graphicData>
            </a:graphic>
          </wp:inline>
        </w:drawing>
      </w:r>
    </w:p>
    <w:p w:rsidR="00B11355" w:rsidRDefault="009C1FEC" w:rsidP="001346D3">
      <w:pPr>
        <w:tabs>
          <w:tab w:val="left" w:pos="7200"/>
        </w:tabs>
        <w:ind w:left="360"/>
      </w:pPr>
      <w:r>
        <w:t xml:space="preserve">The next step </w:t>
      </w:r>
      <w:r w:rsidR="001346D3">
        <w:t>is</w:t>
      </w:r>
      <w:r>
        <w:t xml:space="preserve"> to generate the optimal tree using the </w:t>
      </w:r>
      <w:r w:rsidR="00E11BF1">
        <w:t xml:space="preserve">default Decision Tree properties </w:t>
      </w:r>
      <w:r>
        <w:t xml:space="preserve">in </w:t>
      </w:r>
      <w:r w:rsidR="006A6E99">
        <w:br/>
      </w:r>
      <w:r w:rsidR="00184AAD">
        <w:t xml:space="preserve">SAS </w:t>
      </w:r>
      <w:r>
        <w:t>Enterprise Miner.</w:t>
      </w:r>
    </w:p>
    <w:p w:rsidR="00C16AC1" w:rsidRDefault="00C16AC1" w:rsidP="001346D3">
      <w:pPr>
        <w:keepNext/>
        <w:keepLines/>
        <w:tabs>
          <w:tab w:val="left" w:pos="7200"/>
        </w:tabs>
        <w:rPr>
          <w:rFonts w:ascii="Arial" w:hAnsi="Arial" w:cs="Arial"/>
          <w:b/>
          <w:sz w:val="24"/>
          <w:szCs w:val="24"/>
        </w:rPr>
      </w:pPr>
    </w:p>
    <w:p w:rsidR="00E11BF1" w:rsidRDefault="00E11BF1" w:rsidP="001346D3">
      <w:pPr>
        <w:keepNext/>
        <w:keepLines/>
        <w:tabs>
          <w:tab w:val="left" w:pos="7200"/>
        </w:tabs>
        <w:rPr>
          <w:rFonts w:ascii="Arial" w:hAnsi="Arial" w:cs="Arial"/>
          <w:b/>
          <w:sz w:val="24"/>
          <w:szCs w:val="24"/>
        </w:rPr>
      </w:pPr>
      <w:r>
        <w:rPr>
          <w:rFonts w:ascii="Arial" w:hAnsi="Arial" w:cs="Arial"/>
          <w:b/>
          <w:sz w:val="24"/>
          <w:szCs w:val="24"/>
        </w:rPr>
        <w:t xml:space="preserve">Pruning </w:t>
      </w:r>
      <w:r w:rsidR="00175B45">
        <w:rPr>
          <w:rFonts w:ascii="Arial" w:hAnsi="Arial" w:cs="Arial"/>
          <w:b/>
          <w:sz w:val="24"/>
          <w:szCs w:val="24"/>
        </w:rPr>
        <w:t>a</w:t>
      </w:r>
      <w:r>
        <w:rPr>
          <w:rFonts w:ascii="Arial" w:hAnsi="Arial" w:cs="Arial"/>
          <w:b/>
          <w:sz w:val="24"/>
          <w:szCs w:val="24"/>
        </w:rPr>
        <w:t xml:space="preserve"> Decision Tree</w:t>
      </w:r>
    </w:p>
    <w:p w:rsidR="00A238E9" w:rsidRDefault="00A238E9" w:rsidP="001346D3">
      <w:pPr>
        <w:keepNext/>
        <w:keepLines/>
        <w:tabs>
          <w:tab w:val="left" w:pos="7200"/>
        </w:tabs>
        <w:rPr>
          <w:szCs w:val="22"/>
        </w:rPr>
      </w:pPr>
      <w:r>
        <w:rPr>
          <w:szCs w:val="22"/>
        </w:rPr>
        <w:t xml:space="preserve">So we know we don’t want the maximal tree – it’s clearly not the best one for the validation set. So we need to “prune” it – find the number of leaves that give us the best result. </w:t>
      </w:r>
    </w:p>
    <w:p w:rsidR="00E11BF1" w:rsidRDefault="00E11BF1" w:rsidP="001346D3">
      <w:pPr>
        <w:keepNext/>
        <w:keepLines/>
        <w:tabs>
          <w:tab w:val="left" w:pos="7200"/>
        </w:tabs>
        <w:rPr>
          <w:szCs w:val="22"/>
        </w:rPr>
      </w:pPr>
      <w:r>
        <w:rPr>
          <w:szCs w:val="22"/>
        </w:rPr>
        <w:t xml:space="preserve">The optimal tree in the sequence can be identified using tools contained in the Decision Tree node. The relevant properties are listed under the </w:t>
      </w:r>
      <w:proofErr w:type="spellStart"/>
      <w:r w:rsidR="00302E80">
        <w:rPr>
          <w:szCs w:val="22"/>
        </w:rPr>
        <w:t>Subtree</w:t>
      </w:r>
      <w:proofErr w:type="spellEnd"/>
      <w:r w:rsidR="00302E80">
        <w:rPr>
          <w:szCs w:val="22"/>
        </w:rPr>
        <w:t xml:space="preserve"> heading.</w:t>
      </w:r>
    </w:p>
    <w:p w:rsidR="00175B45" w:rsidRDefault="00175B45" w:rsidP="00623995">
      <w:pPr>
        <w:keepNext/>
        <w:keepLines/>
        <w:numPr>
          <w:ilvl w:val="0"/>
          <w:numId w:val="15"/>
        </w:numPr>
      </w:pPr>
      <w:r>
        <w:t xml:space="preserve">Drag another </w:t>
      </w:r>
      <w:r w:rsidRPr="001346D3">
        <w:rPr>
          <w:b/>
          <w:u w:val="single"/>
        </w:rPr>
        <w:t>Decision Tree</w:t>
      </w:r>
      <w:r>
        <w:t xml:space="preserve"> node from the Model tab into the diagram.</w:t>
      </w:r>
    </w:p>
    <w:p w:rsidR="00175B45" w:rsidRDefault="00175B45" w:rsidP="00623995">
      <w:pPr>
        <w:keepNext/>
        <w:keepLines/>
        <w:ind w:left="360"/>
      </w:pPr>
      <w:r>
        <w:t xml:space="preserve">Connect it to the </w:t>
      </w:r>
      <w:r w:rsidRPr="001346D3">
        <w:rPr>
          <w:b/>
          <w:u w:val="single"/>
        </w:rPr>
        <w:t>Data Partition</w:t>
      </w:r>
      <w:r>
        <w:t xml:space="preserve"> node </w:t>
      </w:r>
      <w:r w:rsidR="001346D3">
        <w:t>so</w:t>
      </w:r>
      <w:r>
        <w:t xml:space="preserve"> that your diagram looks </w:t>
      </w:r>
      <w:r w:rsidR="001346D3">
        <w:t>similar to what is shown below.</w:t>
      </w:r>
    </w:p>
    <w:p w:rsidR="00175B45" w:rsidRDefault="0004774E" w:rsidP="00175B45">
      <w:pPr>
        <w:ind w:left="360"/>
      </w:pPr>
      <w:r>
        <w:rPr>
          <w:noProof/>
        </w:rPr>
        <w:drawing>
          <wp:inline distT="0" distB="0" distL="0" distR="0" wp14:anchorId="5F577A18" wp14:editId="0C07E86D">
            <wp:extent cx="5943600" cy="1706245"/>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706245"/>
                    </a:xfrm>
                    <a:prstGeom prst="rect">
                      <a:avLst/>
                    </a:prstGeom>
                  </pic:spPr>
                </pic:pic>
              </a:graphicData>
            </a:graphic>
          </wp:inline>
        </w:drawing>
      </w:r>
    </w:p>
    <w:p w:rsidR="00175B45" w:rsidRPr="00853F3C" w:rsidRDefault="00175B45" w:rsidP="0089598B">
      <w:pPr>
        <w:keepNext/>
        <w:keepLines/>
        <w:numPr>
          <w:ilvl w:val="0"/>
          <w:numId w:val="15"/>
        </w:numPr>
        <w:rPr>
          <w:szCs w:val="22"/>
        </w:rPr>
      </w:pPr>
      <w:r>
        <w:lastRenderedPageBreak/>
        <w:t xml:space="preserve">Select the new </w:t>
      </w:r>
      <w:r w:rsidRPr="00853F3C">
        <w:rPr>
          <w:b/>
          <w:u w:val="single"/>
        </w:rPr>
        <w:t>Decision Tree</w:t>
      </w:r>
      <w:r>
        <w:t xml:space="preserve"> node and s</w:t>
      </w:r>
      <w:r w:rsidR="00302E80">
        <w:t xml:space="preserve">croll down in the Decision Tree properties to the </w:t>
      </w:r>
      <w:proofErr w:type="spellStart"/>
      <w:r w:rsidR="00302E80" w:rsidRPr="00853F3C">
        <w:rPr>
          <w:b/>
        </w:rPr>
        <w:t>Subtree</w:t>
      </w:r>
      <w:proofErr w:type="spellEnd"/>
      <w:r w:rsidR="00302E80">
        <w:t xml:space="preserve"> </w:t>
      </w:r>
      <w:r w:rsidR="00853F3C">
        <w:t>section</w:t>
      </w:r>
      <w:r w:rsidR="00302E80">
        <w:t>.</w:t>
      </w:r>
      <w:r w:rsidR="00853F3C">
        <w:t xml:space="preserve"> </w:t>
      </w:r>
      <w:r w:rsidRPr="00853F3C">
        <w:rPr>
          <w:szCs w:val="22"/>
        </w:rPr>
        <w:t xml:space="preserve">The main tree pruning properties are listed under the </w:t>
      </w:r>
      <w:proofErr w:type="spellStart"/>
      <w:r w:rsidR="00853F3C" w:rsidRPr="00853F3C">
        <w:rPr>
          <w:szCs w:val="22"/>
        </w:rPr>
        <w:t>Subtree</w:t>
      </w:r>
      <w:proofErr w:type="spellEnd"/>
      <w:r w:rsidR="00853F3C" w:rsidRPr="00853F3C">
        <w:rPr>
          <w:szCs w:val="22"/>
        </w:rPr>
        <w:t xml:space="preserve"> </w:t>
      </w:r>
      <w:r w:rsidRPr="00853F3C">
        <w:rPr>
          <w:szCs w:val="22"/>
        </w:rPr>
        <w:t>heading</w:t>
      </w:r>
      <w:r w:rsidR="00A238E9">
        <w:rPr>
          <w:szCs w:val="22"/>
        </w:rPr>
        <w:t xml:space="preserve"> (you may have to scroll down to find it)</w:t>
      </w:r>
      <w:r w:rsidRPr="00853F3C">
        <w:rPr>
          <w:szCs w:val="22"/>
        </w:rPr>
        <w:t>.</w:t>
      </w:r>
    </w:p>
    <w:p w:rsidR="00E11BF1" w:rsidRPr="00E11BF1" w:rsidRDefault="00A238E9" w:rsidP="00853F3C">
      <w:pPr>
        <w:tabs>
          <w:tab w:val="left" w:pos="7200"/>
        </w:tabs>
        <w:ind w:left="360"/>
        <w:rPr>
          <w:szCs w:val="22"/>
        </w:rPr>
      </w:pPr>
      <w:r>
        <w:rPr>
          <w:noProof/>
          <w:szCs w:val="22"/>
        </w:rPr>
        <mc:AlternateContent>
          <mc:Choice Requires="wps">
            <w:drawing>
              <wp:anchor distT="0" distB="0" distL="114300" distR="114300" simplePos="0" relativeHeight="251655168" behindDoc="0" locked="0" layoutInCell="1" allowOverlap="1" wp14:anchorId="5104F80F" wp14:editId="46AD4A2A">
                <wp:simplePos x="0" y="0"/>
                <wp:positionH relativeFrom="column">
                  <wp:posOffset>2881522</wp:posOffset>
                </wp:positionH>
                <wp:positionV relativeFrom="paragraph">
                  <wp:posOffset>1264237</wp:posOffset>
                </wp:positionV>
                <wp:extent cx="329565" cy="95885"/>
                <wp:effectExtent l="0" t="0" r="635" b="5715"/>
                <wp:wrapNone/>
                <wp:docPr id="6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958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66522" id="Rectangle 29" o:spid="_x0000_s1026" style="position:absolute;margin-left:226.9pt;margin-top:99.55pt;width:25.95pt;height: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" fillcolor="red" stroked="f"/>
            </w:pict>
          </mc:Fallback>
        </mc:AlternateContent>
      </w:r>
      <w:r>
        <w:rPr>
          <w:noProof/>
          <w:szCs w:val="22"/>
        </w:rPr>
        <mc:AlternateContent>
          <mc:Choice Requires="wps">
            <w:drawing>
              <wp:anchor distT="0" distB="0" distL="114300" distR="114300" simplePos="0" relativeHeight="251705344" behindDoc="0" locked="0" layoutInCell="1" allowOverlap="1" wp14:anchorId="3340EFDC" wp14:editId="5D3E92C7">
                <wp:simplePos x="0" y="0"/>
                <wp:positionH relativeFrom="column">
                  <wp:posOffset>2890149</wp:posOffset>
                </wp:positionH>
                <wp:positionV relativeFrom="paragraph">
                  <wp:posOffset>1560147</wp:posOffset>
                </wp:positionV>
                <wp:extent cx="329565" cy="95885"/>
                <wp:effectExtent l="0" t="0" r="635" b="5715"/>
                <wp:wrapNone/>
                <wp:docPr id="6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958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56DEE" id="Rectangle 30" o:spid="_x0000_s1026" style="position:absolute;margin-left:227.55pt;margin-top:122.85pt;width:25.95pt;height: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" fillcolor="red" stroked="f"/>
            </w:pict>
          </mc:Fallback>
        </mc:AlternateContent>
      </w:r>
      <w:r w:rsidRPr="00A238E9">
        <w:rPr>
          <w:noProof/>
        </w:rPr>
        <w:t xml:space="preserve"> </w:t>
      </w:r>
      <w:r>
        <w:rPr>
          <w:noProof/>
        </w:rPr>
        <w:drawing>
          <wp:inline distT="0" distB="0" distL="0" distR="0" wp14:anchorId="2C6E09A8" wp14:editId="70011D4E">
            <wp:extent cx="2800350" cy="39243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00350" cy="3924300"/>
                    </a:xfrm>
                    <a:prstGeom prst="rect">
                      <a:avLst/>
                    </a:prstGeom>
                  </pic:spPr>
                </pic:pic>
              </a:graphicData>
            </a:graphic>
          </wp:inline>
        </w:drawing>
      </w:r>
    </w:p>
    <w:p w:rsidR="00B85DF8" w:rsidRDefault="00302E80" w:rsidP="00853F3C">
      <w:pPr>
        <w:tabs>
          <w:tab w:val="left" w:pos="7200"/>
        </w:tabs>
        <w:ind w:left="360"/>
        <w:rPr>
          <w:szCs w:val="22"/>
        </w:rPr>
      </w:pPr>
      <w:r>
        <w:rPr>
          <w:szCs w:val="22"/>
        </w:rPr>
        <w:t>The</w:t>
      </w:r>
      <w:r w:rsidR="00B85DF8">
        <w:rPr>
          <w:szCs w:val="22"/>
        </w:rPr>
        <w:t xml:space="preserve"> default</w:t>
      </w:r>
      <w:r>
        <w:rPr>
          <w:szCs w:val="22"/>
        </w:rPr>
        <w:t xml:space="preserve"> </w:t>
      </w:r>
      <w:r w:rsidR="00623995" w:rsidRPr="00853F3C">
        <w:rPr>
          <w:szCs w:val="22"/>
        </w:rPr>
        <w:t>m</w:t>
      </w:r>
      <w:r w:rsidRPr="00853F3C">
        <w:rPr>
          <w:szCs w:val="22"/>
        </w:rPr>
        <w:t>ethod</w:t>
      </w:r>
      <w:r>
        <w:rPr>
          <w:szCs w:val="22"/>
        </w:rPr>
        <w:t xml:space="preserve"> used to prune the maximal tree is </w:t>
      </w:r>
      <w:r w:rsidRPr="003F1E40">
        <w:t>Assessment</w:t>
      </w:r>
      <w:r>
        <w:rPr>
          <w:szCs w:val="22"/>
        </w:rPr>
        <w:t xml:space="preserve">. This means that algorithms in </w:t>
      </w:r>
      <w:r w:rsidR="00853F3C">
        <w:rPr>
          <w:szCs w:val="22"/>
        </w:rPr>
        <w:t xml:space="preserve">SAS </w:t>
      </w:r>
      <w:r>
        <w:rPr>
          <w:szCs w:val="22"/>
        </w:rPr>
        <w:t>Enterprise Miner choose the best tree in the sequence based on some optimality measure.</w:t>
      </w:r>
    </w:p>
    <w:p w:rsidR="00615B5B" w:rsidRDefault="00B85DF8" w:rsidP="00853F3C">
      <w:pPr>
        <w:tabs>
          <w:tab w:val="left" w:pos="7200"/>
        </w:tabs>
        <w:ind w:left="360"/>
      </w:pPr>
      <w:r>
        <w:t xml:space="preserve">The </w:t>
      </w:r>
      <w:r w:rsidRPr="00853F3C">
        <w:t>Assessment Measure</w:t>
      </w:r>
      <w:r>
        <w:rPr>
          <w:i/>
        </w:rPr>
        <w:t xml:space="preserve"> </w:t>
      </w:r>
      <w:r>
        <w:t xml:space="preserve">property specifies the optimality measure used to select the </w:t>
      </w:r>
      <w:r w:rsidR="00FE43CD">
        <w:t>best</w:t>
      </w:r>
      <w:r>
        <w:t xml:space="preserve"> tree in the sequence</w:t>
      </w:r>
      <w:r w:rsidR="00615B5B">
        <w:t xml:space="preserve">. The default measure is </w:t>
      </w:r>
      <w:r w:rsidR="00615B5B" w:rsidRPr="003F1E40">
        <w:t>Decision</w:t>
      </w:r>
      <w:r w:rsidR="00615B5B" w:rsidRPr="00615B5B">
        <w:t>. Th</w:t>
      </w:r>
      <w:r w:rsidR="00615B5B">
        <w:t>e default</w:t>
      </w:r>
      <w:r w:rsidR="00615B5B" w:rsidRPr="00615B5B">
        <w:t xml:space="preserve"> </w:t>
      </w:r>
      <w:r w:rsidR="00615B5B">
        <w:t xml:space="preserve">measure varies with the measurement level of the target variable, and other settings in </w:t>
      </w:r>
      <w:r w:rsidR="00853F3C">
        <w:t xml:space="preserve">SAS </w:t>
      </w:r>
      <w:r w:rsidR="00615B5B">
        <w:t>Enterprise Miner.</w:t>
      </w:r>
    </w:p>
    <w:p w:rsidR="009A3B23" w:rsidRPr="00853F3C" w:rsidRDefault="00615B5B" w:rsidP="00853F3C">
      <w:pPr>
        <w:tabs>
          <w:tab w:val="left" w:pos="7200"/>
        </w:tabs>
        <w:ind w:left="1080" w:hanging="720"/>
        <w:rPr>
          <w:szCs w:val="22"/>
        </w:rPr>
      </w:pPr>
      <w:r w:rsidRPr="00615B5B">
        <w:rPr>
          <w:b/>
          <w:sz w:val="28"/>
        </w:rPr>
        <w:sym w:font="Wingdings" w:char="F021"/>
      </w:r>
      <w:r>
        <w:tab/>
        <w:t xml:space="preserve">Metadata plays an important role in how </w:t>
      </w:r>
      <w:r w:rsidR="00853F3C">
        <w:t xml:space="preserve">SAS </w:t>
      </w:r>
      <w:r>
        <w:t>Enterprise Miner functions. Recall that a binary</w:t>
      </w:r>
      <w:r w:rsidR="00112E90">
        <w:t xml:space="preserve"> (value = 0 or 1)</w:t>
      </w:r>
      <w:r>
        <w:t xml:space="preserve"> target variable was selected for the </w:t>
      </w:r>
      <w:r w:rsidR="007F6B96">
        <w:t>decision tree model</w:t>
      </w:r>
      <w:r w:rsidR="00112E90">
        <w:t xml:space="preserve"> (i.e.., </w:t>
      </w:r>
      <w:proofErr w:type="spellStart"/>
      <w:r w:rsidR="00112E90">
        <w:t>TargetB</w:t>
      </w:r>
      <w:proofErr w:type="spellEnd"/>
      <w:r w:rsidR="00112E90">
        <w:t>)</w:t>
      </w:r>
      <w:r>
        <w:t xml:space="preserve">. Based on this, </w:t>
      </w:r>
      <w:r w:rsidR="00853F3C">
        <w:t xml:space="preserve">SAS </w:t>
      </w:r>
      <w:r>
        <w:t xml:space="preserve">Enterprise Miner assumes that you want a tree that is optimized for making the best </w:t>
      </w:r>
      <w:r w:rsidRPr="00853F3C">
        <w:rPr>
          <w:b/>
        </w:rPr>
        <w:t>decisions</w:t>
      </w:r>
      <w:r>
        <w:t xml:space="preserve"> (</w:t>
      </w:r>
      <w:r w:rsidR="00112E90">
        <w:t xml:space="preserve">i.e., predicting 1 or 0 values, </w:t>
      </w:r>
      <w:r>
        <w:t xml:space="preserve">as opposed to </w:t>
      </w:r>
      <w:r w:rsidR="00112E90">
        <w:t>ranking outcomes</w:t>
      </w:r>
      <w:r>
        <w:t xml:space="preserve"> or</w:t>
      </w:r>
      <w:r w:rsidR="00112E90">
        <w:t xml:space="preserve"> generating</w:t>
      </w:r>
      <w:r>
        <w:t xml:space="preserve"> probability estimates). That is, </w:t>
      </w:r>
      <w:r w:rsidR="00112E90">
        <w:t>using the Decision as the assessment measure</w:t>
      </w:r>
      <w:r>
        <w:t xml:space="preserve">, </w:t>
      </w:r>
      <w:r w:rsidR="00853F3C">
        <w:t xml:space="preserve">SAS </w:t>
      </w:r>
      <w:r>
        <w:t xml:space="preserve">Enterprise Miner </w:t>
      </w:r>
      <w:r w:rsidR="00112E90">
        <w:t>identifies</w:t>
      </w:r>
      <w:r>
        <w:t xml:space="preserve"> the tree with the </w:t>
      </w:r>
      <w:r w:rsidRPr="007B0497">
        <w:rPr>
          <w:b/>
        </w:rPr>
        <w:t xml:space="preserve">lowest </w:t>
      </w:r>
      <w:r w:rsidR="00623995" w:rsidRPr="007B0497">
        <w:rPr>
          <w:b/>
        </w:rPr>
        <w:t>misclassification r</w:t>
      </w:r>
      <w:r w:rsidRPr="007B0497">
        <w:rPr>
          <w:b/>
        </w:rPr>
        <w:t>ate on the</w:t>
      </w:r>
      <w:r w:rsidR="00853F3C" w:rsidRPr="007B0497">
        <w:rPr>
          <w:b/>
        </w:rPr>
        <w:t xml:space="preserve"> validation sample</w:t>
      </w:r>
      <w:r w:rsidR="00853F3C">
        <w:t>.</w:t>
      </w:r>
    </w:p>
    <w:p w:rsidR="00752932" w:rsidRDefault="009A3B23" w:rsidP="0089598B">
      <w:pPr>
        <w:keepNext/>
        <w:keepLines/>
        <w:numPr>
          <w:ilvl w:val="0"/>
          <w:numId w:val="15"/>
        </w:numPr>
      </w:pPr>
      <w:r>
        <w:t>Right</w:t>
      </w:r>
      <w:r w:rsidR="00853F3C">
        <w:t>-</w:t>
      </w:r>
      <w:r>
        <w:t xml:space="preserve">click </w:t>
      </w:r>
      <w:r w:rsidR="00853F3C">
        <w:t xml:space="preserve">on </w:t>
      </w:r>
      <w:r>
        <w:t>the</w:t>
      </w:r>
      <w:r w:rsidR="00175B45">
        <w:t xml:space="preserve"> new</w:t>
      </w:r>
      <w:r>
        <w:t xml:space="preserve"> </w:t>
      </w:r>
      <w:r w:rsidRPr="00853F3C">
        <w:rPr>
          <w:b/>
          <w:u w:val="single"/>
        </w:rPr>
        <w:t>Decision Tree</w:t>
      </w:r>
      <w:r>
        <w:t xml:space="preserve"> node and select </w:t>
      </w:r>
      <w:r w:rsidRPr="00853F3C">
        <w:rPr>
          <w:b/>
          <w:u w:val="single"/>
        </w:rPr>
        <w:t>Run</w:t>
      </w:r>
      <w:r>
        <w:t>.</w:t>
      </w:r>
    </w:p>
    <w:p w:rsidR="00752932" w:rsidRDefault="009A3B23" w:rsidP="0089598B">
      <w:pPr>
        <w:numPr>
          <w:ilvl w:val="0"/>
          <w:numId w:val="15"/>
        </w:numPr>
      </w:pPr>
      <w:r>
        <w:t>After the Decision Tree node runs, select</w:t>
      </w:r>
      <w:r w:rsidR="006A3CD5">
        <w:t xml:space="preserve"> the</w:t>
      </w:r>
      <w:r>
        <w:t xml:space="preserve"> </w:t>
      </w:r>
      <w:r w:rsidRPr="00853F3C">
        <w:rPr>
          <w:b/>
          <w:u w:val="single"/>
        </w:rPr>
        <w:t>Results</w:t>
      </w:r>
      <w:r w:rsidR="00623995">
        <w:rPr>
          <w:b/>
          <w:u w:val="single"/>
        </w:rPr>
        <w:t>…</w:t>
      </w:r>
      <w:r>
        <w:t>.</w:t>
      </w:r>
      <w:r w:rsidR="006A3CD5">
        <w:t>button.</w:t>
      </w:r>
    </w:p>
    <w:p w:rsidR="00752932" w:rsidRPr="00175B45" w:rsidRDefault="009A3B23" w:rsidP="0089598B">
      <w:pPr>
        <w:keepNext/>
        <w:keepLines/>
        <w:numPr>
          <w:ilvl w:val="0"/>
          <w:numId w:val="15"/>
        </w:numPr>
      </w:pPr>
      <w:r>
        <w:t xml:space="preserve">In the Result window, select </w:t>
      </w:r>
      <w:r w:rsidRPr="00853F3C">
        <w:rPr>
          <w:b/>
          <w:u w:val="single"/>
        </w:rPr>
        <w:t>View</w:t>
      </w:r>
      <w:r>
        <w:t xml:space="preserve"> </w:t>
      </w:r>
      <w:r>
        <w:sym w:font="Wingdings" w:char="F0F0"/>
      </w:r>
      <w:r>
        <w:t xml:space="preserve"> </w:t>
      </w:r>
      <w:r w:rsidRPr="00853F3C">
        <w:rPr>
          <w:b/>
          <w:u w:val="single"/>
        </w:rPr>
        <w:t>Model</w:t>
      </w:r>
      <w:r w:rsidRPr="00623995">
        <w:t xml:space="preserve"> </w:t>
      </w:r>
      <w:r>
        <w:sym w:font="Wingdings" w:char="F0F0"/>
      </w:r>
      <w:r>
        <w:t xml:space="preserve"> </w:t>
      </w:r>
      <w:proofErr w:type="spellStart"/>
      <w:r w:rsidR="00112E90">
        <w:rPr>
          <w:b/>
          <w:u w:val="single"/>
        </w:rPr>
        <w:t>Subtree</w:t>
      </w:r>
      <w:proofErr w:type="spellEnd"/>
      <w:r w:rsidR="00112E90">
        <w:rPr>
          <w:b/>
          <w:u w:val="single"/>
        </w:rPr>
        <w:t xml:space="preserve"> Assessment</w:t>
      </w:r>
      <w:r w:rsidRPr="00853F3C">
        <w:rPr>
          <w:b/>
          <w:u w:val="single"/>
        </w:rPr>
        <w:t xml:space="preserve"> Plot</w:t>
      </w:r>
      <w:r w:rsidRPr="00853F3C">
        <w:t>.</w:t>
      </w:r>
    </w:p>
    <w:p w:rsidR="00175B45" w:rsidRDefault="00175B45" w:rsidP="00853F3C">
      <w:pPr>
        <w:keepNext/>
        <w:keepLines/>
        <w:ind w:left="360"/>
      </w:pPr>
      <w:r w:rsidRPr="00175B45">
        <w:t>The Plot shows model performance under Average Square Error by default. However, this is not the criterion used to selec</w:t>
      </w:r>
      <w:r w:rsidR="00853F3C">
        <w:t>t the optimal tree.</w:t>
      </w:r>
    </w:p>
    <w:p w:rsidR="00F25ED8" w:rsidRDefault="00F25ED8">
      <w:pPr>
        <w:spacing w:before="0" w:after="0"/>
      </w:pPr>
      <w:r>
        <w:br w:type="page"/>
      </w:r>
    </w:p>
    <w:p w:rsidR="00175B45" w:rsidRPr="00175B45" w:rsidRDefault="00175B45" w:rsidP="00623995">
      <w:pPr>
        <w:keepNext/>
        <w:keepLines/>
        <w:numPr>
          <w:ilvl w:val="0"/>
          <w:numId w:val="15"/>
        </w:numPr>
      </w:pPr>
      <w:r w:rsidRPr="00175B45">
        <w:lastRenderedPageBreak/>
        <w:t>Change the basis of the plot to</w:t>
      </w:r>
      <w:r>
        <w:rPr>
          <w:b/>
        </w:rPr>
        <w:t xml:space="preserve"> </w:t>
      </w:r>
      <w:r w:rsidRPr="00853F3C">
        <w:rPr>
          <w:b/>
          <w:u w:val="single"/>
        </w:rPr>
        <w:t>Misclassification Rate</w:t>
      </w:r>
      <w:r w:rsidRPr="00853F3C">
        <w:t>.</w:t>
      </w:r>
    </w:p>
    <w:p w:rsidR="00175B45" w:rsidRDefault="00175B45" w:rsidP="00853F3C">
      <w:pPr>
        <w:keepNext/>
        <w:keepLines/>
        <w:ind w:left="360"/>
      </w:pPr>
      <w:r>
        <w:t>The five</w:t>
      </w:r>
      <w:r w:rsidR="00853F3C">
        <w:t>-</w:t>
      </w:r>
      <w:r>
        <w:t xml:space="preserve">leaf tree has the lowest </w:t>
      </w:r>
      <w:r w:rsidR="00623995" w:rsidRPr="00215A66">
        <w:rPr>
          <w:b/>
        </w:rPr>
        <w:t>misclassification</w:t>
      </w:r>
      <w:r w:rsidR="00623995">
        <w:t xml:space="preserve"> </w:t>
      </w:r>
      <w:r w:rsidR="00623995" w:rsidRPr="00215A66">
        <w:rPr>
          <w:b/>
        </w:rPr>
        <w:t>r</w:t>
      </w:r>
      <w:r w:rsidRPr="00215A66">
        <w:rPr>
          <w:b/>
        </w:rPr>
        <w:t>ate</w:t>
      </w:r>
      <w:r>
        <w:t xml:space="preserve"> on the </w:t>
      </w:r>
      <w:r w:rsidRPr="00215A66">
        <w:rPr>
          <w:b/>
        </w:rPr>
        <w:t>validation sample</w:t>
      </w:r>
      <w:r>
        <w:t>.</w:t>
      </w:r>
    </w:p>
    <w:p w:rsidR="00175B45" w:rsidRDefault="00215A66" w:rsidP="00175B45">
      <w:pPr>
        <w:ind w:left="360"/>
      </w:pPr>
      <w:r>
        <w:rPr>
          <w:noProof/>
        </w:rPr>
        <w:drawing>
          <wp:inline distT="0" distB="0" distL="0" distR="0" wp14:anchorId="58EC3D23" wp14:editId="7847F7B8">
            <wp:extent cx="5943600" cy="508444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5084445"/>
                    </a:xfrm>
                    <a:prstGeom prst="rect">
                      <a:avLst/>
                    </a:prstGeom>
                  </pic:spPr>
                </pic:pic>
              </a:graphicData>
            </a:graphic>
          </wp:inline>
        </w:drawing>
      </w:r>
    </w:p>
    <w:p w:rsidR="00215A66" w:rsidRDefault="00215A66" w:rsidP="00175B45">
      <w:pPr>
        <w:ind w:left="360"/>
      </w:pPr>
      <w:r>
        <w:t>SAS starts with the maximal tree (15-leaves) and then finds the best combination of 15 leaves, recalculating the misclassification rate each time. Then it prunes it back and finds the best 14-leaf tree</w:t>
      </w:r>
      <w:r w:rsidR="005775E8">
        <w:t xml:space="preserve"> (the one with the lowest misclassification rate)</w:t>
      </w:r>
      <w:r>
        <w:t>, then the best 13-leaf tree, and so on. This means there can be more than one tree with the same number of leaves – this makes sense because I can split the tree different ways</w:t>
      </w:r>
      <w:r w:rsidR="005775E8">
        <w:t xml:space="preserve"> and use different combinations of variables.</w:t>
      </w:r>
    </w:p>
    <w:p w:rsidR="00321806" w:rsidRDefault="005775E8" w:rsidP="00321806">
      <w:pPr>
        <w:ind w:left="360"/>
      </w:pPr>
      <w:r>
        <w:t xml:space="preserve">The blue line represents the “best of the best” – the best 5-leaf tree has a lower misclassification rate for the validation set than any of those best trees with less or more than 5 leaves. You can see this visually – it’s the lowest point on the red line. Remember, we don’t care at this point that the blue line is lower because that’s the training set. </w:t>
      </w:r>
    </w:p>
    <w:p w:rsidR="003E1C81" w:rsidRDefault="00321806" w:rsidP="00321806">
      <w:pPr>
        <w:ind w:left="360"/>
      </w:pPr>
      <w:r>
        <w:t xml:space="preserve">The </w:t>
      </w:r>
      <w:r w:rsidR="003E1C81">
        <w:t>optimal tree generated by the Decision T</w:t>
      </w:r>
      <w:r w:rsidR="00853F3C">
        <w:t>ree node is found in the bottom</w:t>
      </w:r>
      <w:r w:rsidR="00CA231F">
        <w:t xml:space="preserve"> </w:t>
      </w:r>
      <w:r w:rsidR="003E1C81">
        <w:t xml:space="preserve">left </w:t>
      </w:r>
      <w:r w:rsidR="00853F3C">
        <w:t>corner of the Results window.</w:t>
      </w:r>
      <w:r>
        <w:t xml:space="preserve"> Maximize that window to see the whole tree:</w:t>
      </w:r>
    </w:p>
    <w:p w:rsidR="003E1C81" w:rsidRDefault="00321806" w:rsidP="00175B45">
      <w:pPr>
        <w:ind w:left="360"/>
      </w:pPr>
      <w:r>
        <w:rPr>
          <w:noProof/>
        </w:rPr>
        <w:lastRenderedPageBreak/>
        <mc:AlternateContent>
          <mc:Choice Requires="wps">
            <w:drawing>
              <wp:anchor distT="0" distB="0" distL="114300" distR="114300" simplePos="0" relativeHeight="251709440" behindDoc="0" locked="0" layoutInCell="1" allowOverlap="1">
                <wp:simplePos x="0" y="0"/>
                <wp:positionH relativeFrom="column">
                  <wp:posOffset>1897811</wp:posOffset>
                </wp:positionH>
                <wp:positionV relativeFrom="paragraph">
                  <wp:posOffset>2812211</wp:posOffset>
                </wp:positionV>
                <wp:extent cx="1664898" cy="646478"/>
                <wp:effectExtent l="0" t="0" r="12065" b="20320"/>
                <wp:wrapNone/>
                <wp:docPr id="77" name="Rectangle 77"/>
                <wp:cNvGraphicFramePr/>
                <a:graphic xmlns:a="http://schemas.openxmlformats.org/drawingml/2006/main">
                  <a:graphicData uri="http://schemas.microsoft.com/office/word/2010/wordprocessingShape">
                    <wps:wsp>
                      <wps:cNvSpPr/>
                      <wps:spPr>
                        <a:xfrm>
                          <a:off x="0" y="0"/>
                          <a:ext cx="1664898" cy="64647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D2F3CE" id="Rectangle 77" o:spid="_x0000_s1026" style="position:absolute;margin-left:149.45pt;margin-top:221.45pt;width:131.1pt;height:50.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" filled="f" strokecolor="#c00000" strokeweight="2pt"/>
            </w:pict>
          </mc:Fallback>
        </mc:AlternateContent>
      </w:r>
      <w:r>
        <w:rPr>
          <w:noProof/>
        </w:rPr>
        <w:drawing>
          <wp:inline distT="0" distB="0" distL="0" distR="0" wp14:anchorId="4B22EFF7" wp14:editId="5FC6F3A7">
            <wp:extent cx="5788325" cy="4400611"/>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91603" cy="4403103"/>
                    </a:xfrm>
                    <a:prstGeom prst="rect">
                      <a:avLst/>
                    </a:prstGeom>
                  </pic:spPr>
                </pic:pic>
              </a:graphicData>
            </a:graphic>
          </wp:inline>
        </w:drawing>
      </w:r>
    </w:p>
    <w:p w:rsidR="00321806" w:rsidRDefault="00321806" w:rsidP="00124F55">
      <w:pPr>
        <w:pBdr>
          <w:top w:val="single" w:sz="4" w:space="1" w:color="auto"/>
          <w:left w:val="single" w:sz="4" w:space="4" w:color="auto"/>
          <w:bottom w:val="single" w:sz="4" w:space="1" w:color="auto"/>
          <w:right w:val="single" w:sz="4" w:space="4" w:color="auto"/>
        </w:pBdr>
        <w:rPr>
          <w:b/>
          <w:sz w:val="24"/>
        </w:rPr>
      </w:pPr>
      <w:r w:rsidRPr="00321806">
        <w:rPr>
          <w:b/>
          <w:sz w:val="24"/>
        </w:rPr>
        <w:t xml:space="preserve">IMPORTANT: This is a 5-leaf tree because there are 5 nodes with nothing below them. If there are </w:t>
      </w:r>
      <w:proofErr w:type="spellStart"/>
      <w:r w:rsidRPr="00321806">
        <w:rPr>
          <w:b/>
          <w:sz w:val="24"/>
        </w:rPr>
        <w:t>subnodes</w:t>
      </w:r>
      <w:proofErr w:type="spellEnd"/>
      <w:r w:rsidRPr="00321806">
        <w:rPr>
          <w:b/>
          <w:sz w:val="24"/>
        </w:rPr>
        <w:t xml:space="preserve"> (like the node &gt;= 2.5 Or Missing), then it isn’t considered a leaf node. A leaf is the endpoint of the tree and that’s what you use to predict outcomes.</w:t>
      </w:r>
    </w:p>
    <w:p w:rsidR="00321806" w:rsidRDefault="00321806" w:rsidP="00124F55">
      <w:pPr>
        <w:pBdr>
          <w:top w:val="single" w:sz="4" w:space="1" w:color="auto"/>
          <w:left w:val="single" w:sz="4" w:space="4" w:color="auto"/>
          <w:bottom w:val="single" w:sz="4" w:space="1" w:color="auto"/>
          <w:right w:val="single" w:sz="4" w:space="4" w:color="auto"/>
        </w:pBdr>
        <w:rPr>
          <w:b/>
          <w:sz w:val="24"/>
        </w:rPr>
      </w:pPr>
      <w:r>
        <w:rPr>
          <w:b/>
          <w:sz w:val="24"/>
        </w:rPr>
        <w:t>So, there is a 57.2% chance that someone will give an additional gift when: their 36-month gift count is more than 2.5, their last gift amount was greater than 7.5, and the time since their last gift was less than 17.5 (check out the highlighted node above).</w:t>
      </w:r>
    </w:p>
    <w:p w:rsidR="00124F55" w:rsidRPr="00124F55" w:rsidRDefault="00124F55" w:rsidP="00321806">
      <w:pPr>
        <w:rPr>
          <w:b/>
          <w:sz w:val="24"/>
        </w:rPr>
      </w:pPr>
    </w:p>
    <w:p w:rsidR="009A3B23" w:rsidRDefault="009C363F" w:rsidP="0089598B">
      <w:pPr>
        <w:numPr>
          <w:ilvl w:val="0"/>
          <w:numId w:val="15"/>
        </w:numPr>
      </w:pPr>
      <w:r>
        <w:t>Close the Results window of the Decision Tree node.</w:t>
      </w:r>
      <w:bookmarkEnd w:id="35"/>
    </w:p>
    <w:p w:rsidR="00195110" w:rsidRPr="008F0980" w:rsidRDefault="008F0980" w:rsidP="00195110">
      <w:pPr>
        <w:rPr>
          <w:b/>
          <w:sz w:val="28"/>
        </w:rPr>
      </w:pPr>
      <w:r>
        <w:rPr>
          <w:b/>
          <w:sz w:val="28"/>
        </w:rPr>
        <w:br/>
      </w:r>
      <w:r w:rsidRPr="008F0980">
        <w:rPr>
          <w:b/>
          <w:sz w:val="28"/>
        </w:rPr>
        <w:t>Now a</w:t>
      </w:r>
      <w:r w:rsidR="00195110" w:rsidRPr="008F0980">
        <w:rPr>
          <w:b/>
          <w:sz w:val="28"/>
        </w:rPr>
        <w:t>nswer the following questions</w:t>
      </w:r>
    </w:p>
    <w:p w:rsidR="00195110" w:rsidRDefault="00195110" w:rsidP="00195110">
      <w:r>
        <w:t>What is the probability that a person will make a</w:t>
      </w:r>
      <w:r w:rsidR="00551E3E">
        <w:t xml:space="preserve"> gift?</w:t>
      </w:r>
      <w:r w:rsidR="00551E3E">
        <w:br/>
      </w:r>
      <w:r>
        <w:t>(</w:t>
      </w:r>
      <w:r w:rsidR="001119BB">
        <w:t>HINT: U</w:t>
      </w:r>
      <w:r w:rsidR="00551E3E">
        <w:t xml:space="preserve">se the </w:t>
      </w:r>
      <w:r>
        <w:t xml:space="preserve">results from decision tree for </w:t>
      </w:r>
      <w:r w:rsidR="00BF012F">
        <w:t>validation data</w:t>
      </w:r>
      <w:r w:rsidR="00551E3E">
        <w:t>)</w:t>
      </w:r>
      <w:bookmarkStart w:id="103" w:name="_GoBack"/>
      <w:bookmarkEnd w:id="103"/>
    </w:p>
    <w:p w:rsidR="00195110" w:rsidRDefault="00195110" w:rsidP="00195110"/>
    <w:p w:rsidR="00195110" w:rsidRDefault="00195110" w:rsidP="00124F55">
      <w:pPr>
        <w:pStyle w:val="ListParagraph"/>
        <w:numPr>
          <w:ilvl w:val="0"/>
          <w:numId w:val="37"/>
        </w:numPr>
      </w:pPr>
      <w:r>
        <w:t>if they made 1 gift in the last 36 months</w:t>
      </w:r>
    </w:p>
    <w:p w:rsidR="00195110" w:rsidRDefault="00195110" w:rsidP="00124F55">
      <w:pPr>
        <w:pStyle w:val="ListParagraph"/>
        <w:numPr>
          <w:ilvl w:val="0"/>
          <w:numId w:val="37"/>
        </w:numPr>
      </w:pPr>
      <w:r>
        <w:t>if they made 5 gifts in the last 36 months and last gift amount is 5</w:t>
      </w:r>
    </w:p>
    <w:p w:rsidR="00195110" w:rsidRDefault="00195110" w:rsidP="00124F55">
      <w:pPr>
        <w:pStyle w:val="ListParagraph"/>
        <w:numPr>
          <w:ilvl w:val="0"/>
          <w:numId w:val="37"/>
        </w:numPr>
      </w:pPr>
      <w:r>
        <w:t>if they made 5 gifts in the last 36 months, last gift amount is 10, and time since last gift is 5</w:t>
      </w:r>
    </w:p>
    <w:p w:rsidR="00195110" w:rsidRDefault="00195110" w:rsidP="00124F55">
      <w:pPr>
        <w:pStyle w:val="ListParagraph"/>
        <w:numPr>
          <w:ilvl w:val="0"/>
          <w:numId w:val="37"/>
        </w:numPr>
      </w:pPr>
      <w:r>
        <w:t>if they made 5 gifts in the last 36 months, last gift amount is 10, time since last gift is 20, and average gift amount for last 36 months is 15</w:t>
      </w:r>
    </w:p>
    <w:sectPr w:rsidR="00195110" w:rsidSect="0062576E">
      <w:headerReference w:type="even" r:id="rId50"/>
      <w:headerReference w:type="default" r:id="rId51"/>
      <w:headerReference w:type="first" r:id="rId52"/>
      <w:pgSz w:w="12240" w:h="15840"/>
      <w:pgMar w:top="1440" w:right="1440" w:bottom="1440" w:left="720" w:header="720" w:footer="720" w:gutter="720"/>
      <w:pgNumType w:chapStyle="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A89" w:rsidRDefault="000B5A89">
      <w:r>
        <w:separator/>
      </w:r>
    </w:p>
  </w:endnote>
  <w:endnote w:type="continuationSeparator" w:id="0">
    <w:p w:rsidR="000B5A89" w:rsidRDefault="000B5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A89" w:rsidRDefault="000B5A89">
      <w:r>
        <w:separator/>
      </w:r>
    </w:p>
  </w:footnote>
  <w:footnote w:type="continuationSeparator" w:id="0">
    <w:p w:rsidR="000B5A89" w:rsidRDefault="000B5A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E90" w:rsidRDefault="00112E90">
    <w:pPr>
      <w:pStyle w:val="Header"/>
      <w:pBdr>
        <w:bottom w:val="single" w:sz="2" w:space="3" w:color="auto"/>
      </w:pBdr>
      <w:tabs>
        <w:tab w:val="left" w:pos="-1080"/>
      </w:tabs>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551E3E">
      <w:rPr>
        <w:rStyle w:val="PageNumber"/>
        <w:b w:val="0"/>
        <w:noProof/>
      </w:rPr>
      <w:t>28</w:t>
    </w:r>
    <w:r>
      <w:rPr>
        <w:rStyle w:val="PageNumber"/>
        <w:b w:val="0"/>
      </w:rPr>
      <w:fldChar w:fldCharType="end"/>
    </w:r>
    <w:r>
      <w:rPr>
        <w:rStyle w:val="PageNumber"/>
        <w:b w:val="0"/>
      </w:rPr>
      <w:tab/>
      <w:t>Decision Trees (Introduction to Predictive Modeling)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E90" w:rsidRDefault="00112E90">
    <w:pPr>
      <w:pStyle w:val="Header"/>
      <w:tabs>
        <w:tab w:val="right" w:pos="8640"/>
        <w:tab w:val="right" w:pos="9360"/>
      </w:tabs>
    </w:pPr>
    <w:r>
      <w:tab/>
    </w:r>
    <w:r>
      <w:rPr>
        <w:rStyle w:val="PageNumber"/>
      </w:rPr>
      <w:tab/>
    </w:r>
    <w:r>
      <w:rPr>
        <w:rStyle w:val="PageNumber"/>
        <w:b w:val="0"/>
      </w:rPr>
      <w:fldChar w:fldCharType="begin"/>
    </w:r>
    <w:r>
      <w:rPr>
        <w:rStyle w:val="PageNumber"/>
        <w:b w:val="0"/>
      </w:rPr>
      <w:instrText xml:space="preserve"> PAGE </w:instrText>
    </w:r>
    <w:r>
      <w:rPr>
        <w:rStyle w:val="PageNumber"/>
        <w:b w:val="0"/>
      </w:rPr>
      <w:fldChar w:fldCharType="separate"/>
    </w:r>
    <w:r w:rsidR="00551E3E">
      <w:rPr>
        <w:rStyle w:val="PageNumber"/>
        <w:b w:val="0"/>
        <w:noProof/>
      </w:rPr>
      <w:t>27</w:t>
    </w:r>
    <w:r>
      <w:rPr>
        <w:rStyle w:val="PageNumber"/>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E90" w:rsidRDefault="00112E90">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53CAA"/>
    <w:multiLevelType w:val="multilevel"/>
    <w:tmpl w:val="8160DD26"/>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
    <w:nsid w:val="06504A66"/>
    <w:multiLevelType w:val="multilevel"/>
    <w:tmpl w:val="A77CAB8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684219F"/>
    <w:multiLevelType w:val="multilevel"/>
    <w:tmpl w:val="A77CAB8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E2D0902"/>
    <w:multiLevelType w:val="multilevel"/>
    <w:tmpl w:val="A77CAB88"/>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EEE6628"/>
    <w:multiLevelType w:val="multilevel"/>
    <w:tmpl w:val="A77CAB88"/>
    <w:name w:val="DemoOutlineNumbering22222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AD23134"/>
    <w:multiLevelType w:val="multilevel"/>
    <w:tmpl w:val="3942E0B8"/>
    <w:lvl w:ilvl="0">
      <w:start w:val="3"/>
      <w:numFmt w:val="decimal"/>
      <w:pStyle w:val="Heading1"/>
      <w:lvlText w:val="Chapter %1"/>
      <w:lvlJc w:val="left"/>
      <w:pPr>
        <w:tabs>
          <w:tab w:val="num" w:pos="1800"/>
        </w:tabs>
        <w:ind w:left="0" w:firstLine="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273F4AED"/>
    <w:multiLevelType w:val="multilevel"/>
    <w:tmpl w:val="0D28FA8A"/>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8">
    <w:nsid w:val="2D5B25C8"/>
    <w:multiLevelType w:val="multilevel"/>
    <w:tmpl w:val="A77CAB88"/>
    <w:name w:val="DemoOutlineNumbering2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DEB4390"/>
    <w:multiLevelType w:val="multilevel"/>
    <w:tmpl w:val="E9645800"/>
    <w:lvl w:ilvl="0">
      <w:start w:val="4"/>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3343462D"/>
    <w:multiLevelType w:val="multilevel"/>
    <w:tmpl w:val="83C0D866"/>
    <w:lvl w:ilvl="0">
      <w:start w:val="7"/>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374182B"/>
    <w:multiLevelType w:val="multilevel"/>
    <w:tmpl w:val="A77CAB88"/>
    <w:name w:val="DemoOutlineNumbering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47B0BF5"/>
    <w:multiLevelType w:val="multilevel"/>
    <w:tmpl w:val="A77CAB88"/>
    <w:name w:val="DemoOutlineNumbering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3374716"/>
    <w:multiLevelType w:val="hybridMultilevel"/>
    <w:tmpl w:val="9594FBC6"/>
    <w:lvl w:ilvl="0" w:tplc="B32C40C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29439C"/>
    <w:multiLevelType w:val="hybridMultilevel"/>
    <w:tmpl w:val="023636B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AA71A8F"/>
    <w:multiLevelType w:val="multilevel"/>
    <w:tmpl w:val="A77CAB8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18">
    <w:nsid w:val="54E359C6"/>
    <w:multiLevelType w:val="multilevel"/>
    <w:tmpl w:val="A77CAB88"/>
    <w:name w:val="DemoOutlineNumbering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C8C3992"/>
    <w:multiLevelType w:val="multilevel"/>
    <w:tmpl w:val="FFE80BD8"/>
    <w:lvl w:ilvl="0">
      <w:start w:val="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5F575E05"/>
    <w:multiLevelType w:val="multilevel"/>
    <w:tmpl w:val="A77CAB8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2F75BA6"/>
    <w:multiLevelType w:val="hybridMultilevel"/>
    <w:tmpl w:val="0D8880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24">
    <w:nsid w:val="6FF30AEF"/>
    <w:multiLevelType w:val="multilevel"/>
    <w:tmpl w:val="C4B4C0D2"/>
    <w:lvl w:ilvl="0">
      <w:start w:val="4"/>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72FB4A7F"/>
    <w:multiLevelType w:val="singleLevel"/>
    <w:tmpl w:val="722EF39A"/>
    <w:lvl w:ilvl="0">
      <w:start w:val="4"/>
      <w:numFmt w:val="bullet"/>
      <w:lvlText w:val=""/>
      <w:lvlJc w:val="left"/>
      <w:pPr>
        <w:tabs>
          <w:tab w:val="num" w:pos="792"/>
        </w:tabs>
        <w:ind w:left="792" w:hanging="792"/>
      </w:pPr>
      <w:rPr>
        <w:rFonts w:ascii="Wingdings" w:hAnsi="Wingdings" w:hint="default"/>
        <w:b w:val="0"/>
      </w:rPr>
    </w:lvl>
  </w:abstractNum>
  <w:abstractNum w:abstractNumId="26">
    <w:nsid w:val="73822334"/>
    <w:multiLevelType w:val="multilevel"/>
    <w:tmpl w:val="A77CAB8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75A052F5"/>
    <w:multiLevelType w:val="multilevel"/>
    <w:tmpl w:val="A77CAB88"/>
    <w:name w:val="DemoOutlineNumbering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7C8080B"/>
    <w:multiLevelType w:val="multilevel"/>
    <w:tmpl w:val="DA545592"/>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7AF311A6"/>
    <w:multiLevelType w:val="hybridMultilevel"/>
    <w:tmpl w:val="7CE493FE"/>
    <w:lvl w:ilvl="0" w:tplc="9F449A9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E36EEA"/>
    <w:multiLevelType w:val="multilevel"/>
    <w:tmpl w:val="8160DD26"/>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31">
    <w:nsid w:val="7D7D0131"/>
    <w:multiLevelType w:val="multilevel"/>
    <w:tmpl w:val="A77CAB8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3"/>
  </w:num>
  <w:num w:numId="2">
    <w:abstractNumId w:val="5"/>
  </w:num>
  <w:num w:numId="3">
    <w:abstractNumId w:val="12"/>
  </w:num>
  <w:num w:numId="4">
    <w:abstractNumId w:val="6"/>
  </w:num>
  <w:num w:numId="5">
    <w:abstractNumId w:val="20"/>
  </w:num>
  <w:num w:numId="6">
    <w:abstractNumId w:val="11"/>
  </w:num>
  <w:num w:numId="7">
    <w:abstractNumId w:val="18"/>
  </w:num>
  <w:num w:numId="8">
    <w:abstractNumId w:val="23"/>
  </w:num>
  <w:num w:numId="9">
    <w:abstractNumId w:val="22"/>
  </w:num>
  <w:num w:numId="10">
    <w:abstractNumId w:val="21"/>
  </w:num>
  <w:num w:numId="11">
    <w:abstractNumId w:val="2"/>
  </w:num>
  <w:num w:numId="12">
    <w:abstractNumId w:val="17"/>
  </w:num>
  <w:num w:numId="13">
    <w:abstractNumId w:val="14"/>
  </w:num>
  <w:num w:numId="14">
    <w:abstractNumId w:val="24"/>
  </w:num>
  <w:num w:numId="15">
    <w:abstractNumId w:val="16"/>
  </w:num>
  <w:num w:numId="16">
    <w:abstractNumId w:val="19"/>
  </w:num>
  <w:num w:numId="17">
    <w:abstractNumId w:val="26"/>
  </w:num>
  <w:num w:numId="18">
    <w:abstractNumId w:val="28"/>
  </w:num>
  <w:num w:numId="19">
    <w:abstractNumId w:val="9"/>
  </w:num>
  <w:num w:numId="20">
    <w:abstractNumId w:val="10"/>
  </w:num>
  <w:num w:numId="21">
    <w:abstractNumId w:val="31"/>
  </w:num>
  <w:num w:numId="22">
    <w:abstractNumId w:val="6"/>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23">
    <w:abstractNumId w:val="6"/>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24">
    <w:abstractNumId w:val="6"/>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25">
    <w:abstractNumId w:val="6"/>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26">
    <w:abstractNumId w:val="6"/>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27">
    <w:abstractNumId w:val="6"/>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28">
    <w:abstractNumId w:val="6"/>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29">
    <w:abstractNumId w:val="6"/>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30">
    <w:abstractNumId w:val="6"/>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31">
    <w:abstractNumId w:val="6"/>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32">
    <w:abstractNumId w:val="30"/>
  </w:num>
  <w:num w:numId="33">
    <w:abstractNumId w:val="29"/>
  </w:num>
  <w:num w:numId="34">
    <w:abstractNumId w:val="1"/>
  </w:num>
  <w:num w:numId="35">
    <w:abstractNumId w:val="4"/>
  </w:num>
  <w:num w:numId="36">
    <w:abstractNumId w:val="25"/>
  </w:num>
  <w:num w:numId="37">
    <w:abstractNumId w:val="15"/>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Schuff">
    <w15:presenceInfo w15:providerId="Windows Live" w15:userId="7e92f9cdf118d4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 w:name="AppendixLabel" w:val="Appendix"/>
    <w:docVar w:name="AppendixStart" w:val="31"/>
    <w:docVar w:name="Chapter Template" w:val="c:\Program Files\PowerServ\Templates\CDS XE LS Chapter.dot"/>
    <w:docVar w:name="Chapter Template Date Modified" w:val="2/11/2009 3:01:23 PM"/>
    <w:docVar w:name="ChapterLabel" w:val="Chapter"/>
    <w:docVar w:name="ChapterNumber" w:val="3"/>
    <w:docVar w:name="ChapterTitle" w:val="Introduction to Predictive Modeling: Decision Trees"/>
    <w:docVar w:name="NotesReturn" w:val="0"/>
    <w:docVar w:name="PowerPoint Addin" w:val="CDSPptAddin_2006.ppa"/>
    <w:docVar w:name="PowerPoint Print Template" w:val="CDS_book.pot"/>
    <w:docVar w:name="PowerPoint Template" w:val="c:\Program Files\PowerServ\Templates\CDS_2006.pot"/>
    <w:docVar w:name="PowerServ Profile" w:val="CDS XE LS Profile_2006.prf"/>
    <w:docVar w:name="ric1" w:val="Empty"/>
    <w:docVar w:name="ric10" w:val="Empty"/>
    <w:docVar w:name="ric11" w:val="Empty"/>
    <w:docVar w:name="ric13" w:val="Empty"/>
    <w:docVar w:name="ric2" w:val="Empty"/>
    <w:docVar w:name="ric20" w:val="Empty"/>
    <w:docVar w:name="ric3" w:val="Empty"/>
    <w:docVar w:name="ric5" w:val="Empty"/>
    <w:docVar w:name="ric6" w:val="Empty"/>
    <w:docVar w:name="ric7" w:val="Empty"/>
    <w:docVar w:name="ric8" w:val="Empty"/>
    <w:docVar w:name="ric9" w:val="Empty"/>
    <w:docVar w:name="rick42" w:val="Empty"/>
    <w:docVar w:name="rick43" w:val="Empty"/>
    <w:docVar w:name="rick44" w:val="Empty"/>
    <w:docVar w:name="rick45" w:val="Empty"/>
    <w:docVar w:name="rick46" w:val="Empty"/>
    <w:docVar w:name="rick47" w:val="Empty"/>
    <w:docVar w:name="rick48" w:val="Empty"/>
    <w:docVar w:name="rick49" w:val="Empty"/>
    <w:docVar w:name="SectionLabel" w:val="Section"/>
    <w:docVar w:name="SectionNumber" w:val="0"/>
    <w:docVar w:name="Slide_2_280" w:val="Empty"/>
    <w:docVar w:name="Slide_2_396" w:val="Empty"/>
    <w:docVar w:name="Slide_258" w:val="Empty"/>
    <w:docVar w:name="Slide_273" w:val="Empty"/>
    <w:docVar w:name="Slide_274" w:val="Empty"/>
    <w:docVar w:name="Slide_275" w:val="Empty"/>
    <w:docVar w:name="Slide_276" w:val="Empty"/>
    <w:docVar w:name="Slide_278" w:val="Empty"/>
    <w:docVar w:name="Slide_279" w:val="Empty"/>
    <w:docVar w:name="Slide_280" w:val="Empty"/>
    <w:docVar w:name="Slide_282" w:val="Empty"/>
    <w:docVar w:name="Slide_283" w:val="Empty"/>
    <w:docVar w:name="Slide_285" w:val="Empty"/>
    <w:docVar w:name="Slide_286" w:val="Empty"/>
    <w:docVar w:name="Slide_287" w:val="Empty"/>
    <w:docVar w:name="Slide_289" w:val="Empty"/>
    <w:docVar w:name="Slide_291" w:val="Empty"/>
    <w:docVar w:name="Slide_292" w:val="Empty"/>
    <w:docVar w:name="Slide_301" w:val="Empty"/>
    <w:docVar w:name="Slide_317" w:val="Empty"/>
    <w:docVar w:name="Slide_319" w:val="Empty"/>
    <w:docVar w:name="Slide_321" w:val="Empty"/>
    <w:docVar w:name="Slide_334" w:val="Empty"/>
    <w:docVar w:name="Slide_337" w:val="Empty"/>
    <w:docVar w:name="Slide_338" w:val="Empty"/>
    <w:docVar w:name="Slide_339" w:val="Empty"/>
    <w:docVar w:name="Slide_340" w:val="Empty"/>
    <w:docVar w:name="Slide_341" w:val="Empty"/>
    <w:docVar w:name="Slide_342" w:val="Empty"/>
    <w:docVar w:name="Slide_343" w:val="Empty"/>
    <w:docVar w:name="Slide_344" w:val="Empty"/>
    <w:docVar w:name="Slide_345" w:val="Empty"/>
    <w:docVar w:name="Slide_347" w:val="Empty"/>
    <w:docVar w:name="Slide_366" w:val="Empty"/>
    <w:docVar w:name="Slide_370" w:val="Empty"/>
    <w:docVar w:name="Slide_374" w:val="Empty"/>
    <w:docVar w:name="Slide_396" w:val="Empty"/>
    <w:docVar w:name="Slide_418" w:val="Empty"/>
    <w:docVar w:name="Slide_422" w:val="Empty"/>
    <w:docVar w:name="Slide_427" w:val="Empty"/>
    <w:docVar w:name="Slide_429" w:val="Empty"/>
    <w:docVar w:name="Slide_430" w:val="Empty"/>
    <w:docVar w:name="Slide_432" w:val="Empty"/>
    <w:docVar w:name="Slide_434" w:val="Empty"/>
    <w:docVar w:name="Slide_440" w:val="Empty"/>
    <w:docVar w:name="Slide_441" w:val="Empty"/>
    <w:docVar w:name="Slide_446" w:val="Empty"/>
    <w:docVar w:name="Slide_449" w:val="Empty"/>
    <w:docVar w:name="Slide_467" w:val="Empty"/>
    <w:docVar w:name="Slide_470" w:val="Empty"/>
    <w:docVar w:name="Slide_473" w:val="Empty"/>
    <w:docVar w:name="Slide_474" w:val="Empty"/>
    <w:docVar w:name="Slide_485" w:val="Empty"/>
    <w:docVar w:name="Slide_488" w:val="Empty"/>
    <w:docVar w:name="Slide_491" w:val="Empty"/>
    <w:docVar w:name="Slide_492" w:val="Empty"/>
    <w:docVar w:name="Slide_493" w:val="Empty"/>
    <w:docVar w:name="Slide_495" w:val="Empty"/>
    <w:docVar w:name="Slide_496" w:val="Empty"/>
    <w:docVar w:name="Slide_498" w:val="Empty"/>
    <w:docVar w:name="Slide_500" w:val="Empty"/>
    <w:docVar w:name="Slide_502" w:val="Empty"/>
    <w:docVar w:name="Slide_507" w:val="Empty"/>
    <w:docVar w:name="Slide_509" w:val="Empty"/>
    <w:docVar w:name="Slide_512" w:val="Empty"/>
    <w:docVar w:name="Slide_514" w:val="Empty"/>
    <w:docVar w:name="Slide_516" w:val="Empty"/>
    <w:docVar w:name="Slide_518" w:val="Empty"/>
    <w:docVar w:name="Slide_522" w:val="Empty"/>
    <w:docVar w:name="Slide_523" w:val="Empty"/>
    <w:docVar w:name="Slide_525" w:val="Empty"/>
    <w:docVar w:name="Slide_527" w:val="Empty"/>
    <w:docVar w:name="Slide_529" w:val="Empty"/>
    <w:docVar w:name="Slide_531" w:val="Empty"/>
    <w:docVar w:name="Slide_532" w:val="Empty"/>
    <w:docVar w:name="Slide_533" w:val="Empty"/>
    <w:docVar w:name="Slide_535" w:val="Empty"/>
    <w:docVar w:name="Slide_537" w:val="Empty"/>
    <w:docVar w:name="Slide_540" w:val="Empty"/>
    <w:docVar w:name="Slide_548" w:val="Empty"/>
    <w:docVar w:name="Slide_550" w:val="Empty"/>
    <w:docVar w:name="Slide_556" w:val="Empty"/>
    <w:docVar w:name="Slide_558" w:val="Empty"/>
    <w:docVar w:name="Slide_559" w:val="Empty"/>
    <w:docVar w:name="Slide_561" w:val="Empty"/>
    <w:docVar w:name="Slide_562" w:val="Empty"/>
    <w:docVar w:name="Slide_564" w:val="Empty"/>
    <w:docVar w:name="Slide_571" w:val="Empty"/>
    <w:docVar w:name="Slide_572" w:val="Empty"/>
    <w:docVar w:name="Slide_574" w:val="Empty"/>
    <w:docVar w:name="Slide_576" w:val="Empty"/>
    <w:docVar w:name="Slide_578" w:val="Empty"/>
    <w:docVar w:name="Slide_579" w:val="Empty"/>
    <w:docVar w:name="Slide_581" w:val="Empty"/>
    <w:docVar w:name="Slide_589" w:val="Empty"/>
    <w:docVar w:name="Slide_607" w:val="Empty"/>
    <w:docVar w:name="SlideBorder" w:val="Border"/>
    <w:docVar w:name="SlideJustification" w:val="0"/>
    <w:docVar w:name="SlideNewPage" w:val="0"/>
    <w:docVar w:name="SlideSize" w:val="90"/>
    <w:docVar w:name="Var_ChapterTitle_001" w:val="Empty"/>
    <w:docVar w:name="Word Addin Standard" w:val="PSERVDocAddin.dot"/>
  </w:docVars>
  <w:rsids>
    <w:rsidRoot w:val="0028494B"/>
    <w:rsid w:val="000023CF"/>
    <w:rsid w:val="000069A3"/>
    <w:rsid w:val="0000768D"/>
    <w:rsid w:val="00010BA7"/>
    <w:rsid w:val="00010DDE"/>
    <w:rsid w:val="00012246"/>
    <w:rsid w:val="00012D71"/>
    <w:rsid w:val="00013C57"/>
    <w:rsid w:val="00013E71"/>
    <w:rsid w:val="00014A3B"/>
    <w:rsid w:val="00015D78"/>
    <w:rsid w:val="00020C51"/>
    <w:rsid w:val="00021A54"/>
    <w:rsid w:val="00022834"/>
    <w:rsid w:val="00024F5E"/>
    <w:rsid w:val="0002545E"/>
    <w:rsid w:val="0002562C"/>
    <w:rsid w:val="00025D13"/>
    <w:rsid w:val="00030A75"/>
    <w:rsid w:val="000342FB"/>
    <w:rsid w:val="000376D2"/>
    <w:rsid w:val="000424D6"/>
    <w:rsid w:val="00044A9F"/>
    <w:rsid w:val="000463EC"/>
    <w:rsid w:val="0004774E"/>
    <w:rsid w:val="0005009E"/>
    <w:rsid w:val="00051FFB"/>
    <w:rsid w:val="000522B3"/>
    <w:rsid w:val="000611FD"/>
    <w:rsid w:val="00064042"/>
    <w:rsid w:val="00064079"/>
    <w:rsid w:val="00072EED"/>
    <w:rsid w:val="000731B7"/>
    <w:rsid w:val="000747A1"/>
    <w:rsid w:val="000777E8"/>
    <w:rsid w:val="00081B1B"/>
    <w:rsid w:val="00084F30"/>
    <w:rsid w:val="00085043"/>
    <w:rsid w:val="00085411"/>
    <w:rsid w:val="0009131B"/>
    <w:rsid w:val="00092D98"/>
    <w:rsid w:val="00093B16"/>
    <w:rsid w:val="00094BE1"/>
    <w:rsid w:val="0009705A"/>
    <w:rsid w:val="0009706A"/>
    <w:rsid w:val="000A024D"/>
    <w:rsid w:val="000A0EBC"/>
    <w:rsid w:val="000A1B3C"/>
    <w:rsid w:val="000A32B9"/>
    <w:rsid w:val="000A3684"/>
    <w:rsid w:val="000A5FA9"/>
    <w:rsid w:val="000A7290"/>
    <w:rsid w:val="000A7D4E"/>
    <w:rsid w:val="000B15BE"/>
    <w:rsid w:val="000B3102"/>
    <w:rsid w:val="000B3A7E"/>
    <w:rsid w:val="000B504E"/>
    <w:rsid w:val="000B5A89"/>
    <w:rsid w:val="000C0E46"/>
    <w:rsid w:val="000C494C"/>
    <w:rsid w:val="000C5E34"/>
    <w:rsid w:val="000D193F"/>
    <w:rsid w:val="000D1F63"/>
    <w:rsid w:val="000D5BFE"/>
    <w:rsid w:val="000E0920"/>
    <w:rsid w:val="000E497A"/>
    <w:rsid w:val="000E74DA"/>
    <w:rsid w:val="000E7A73"/>
    <w:rsid w:val="000F0A21"/>
    <w:rsid w:val="000F17CF"/>
    <w:rsid w:val="000F3308"/>
    <w:rsid w:val="000F341B"/>
    <w:rsid w:val="000F3DFF"/>
    <w:rsid w:val="000F4566"/>
    <w:rsid w:val="000F5D5C"/>
    <w:rsid w:val="000F6D3E"/>
    <w:rsid w:val="00100021"/>
    <w:rsid w:val="0010096B"/>
    <w:rsid w:val="00101265"/>
    <w:rsid w:val="0010146B"/>
    <w:rsid w:val="00103EAA"/>
    <w:rsid w:val="001119BB"/>
    <w:rsid w:val="001120ED"/>
    <w:rsid w:val="00112E90"/>
    <w:rsid w:val="00120B03"/>
    <w:rsid w:val="001232A6"/>
    <w:rsid w:val="00123C49"/>
    <w:rsid w:val="00124F55"/>
    <w:rsid w:val="00125932"/>
    <w:rsid w:val="00126760"/>
    <w:rsid w:val="00127C04"/>
    <w:rsid w:val="00130BAD"/>
    <w:rsid w:val="00130E2A"/>
    <w:rsid w:val="00131B07"/>
    <w:rsid w:val="00131EE3"/>
    <w:rsid w:val="00132AD2"/>
    <w:rsid w:val="00133625"/>
    <w:rsid w:val="00133DB2"/>
    <w:rsid w:val="0013413D"/>
    <w:rsid w:val="001346D3"/>
    <w:rsid w:val="00137C8F"/>
    <w:rsid w:val="00137EA7"/>
    <w:rsid w:val="00141E75"/>
    <w:rsid w:val="00143303"/>
    <w:rsid w:val="0014730E"/>
    <w:rsid w:val="00150E4D"/>
    <w:rsid w:val="001545B5"/>
    <w:rsid w:val="001547DB"/>
    <w:rsid w:val="00160D7D"/>
    <w:rsid w:val="001619E1"/>
    <w:rsid w:val="00164D89"/>
    <w:rsid w:val="00165F33"/>
    <w:rsid w:val="00166326"/>
    <w:rsid w:val="00166C56"/>
    <w:rsid w:val="001679B0"/>
    <w:rsid w:val="0017017E"/>
    <w:rsid w:val="00172A04"/>
    <w:rsid w:val="00173202"/>
    <w:rsid w:val="00174BC0"/>
    <w:rsid w:val="00175B45"/>
    <w:rsid w:val="00175C31"/>
    <w:rsid w:val="001806A2"/>
    <w:rsid w:val="001828B8"/>
    <w:rsid w:val="00184AAD"/>
    <w:rsid w:val="00185ABF"/>
    <w:rsid w:val="00185B39"/>
    <w:rsid w:val="0019179C"/>
    <w:rsid w:val="00192461"/>
    <w:rsid w:val="0019451C"/>
    <w:rsid w:val="00195110"/>
    <w:rsid w:val="001978CF"/>
    <w:rsid w:val="001A5A54"/>
    <w:rsid w:val="001B0BD5"/>
    <w:rsid w:val="001B4DD9"/>
    <w:rsid w:val="001B587C"/>
    <w:rsid w:val="001B644C"/>
    <w:rsid w:val="001B64B7"/>
    <w:rsid w:val="001B7BBE"/>
    <w:rsid w:val="001B7E2B"/>
    <w:rsid w:val="001C6DED"/>
    <w:rsid w:val="001D4079"/>
    <w:rsid w:val="001D7859"/>
    <w:rsid w:val="001E3FD7"/>
    <w:rsid w:val="001E4C0A"/>
    <w:rsid w:val="001E563C"/>
    <w:rsid w:val="001E583A"/>
    <w:rsid w:val="001E5E73"/>
    <w:rsid w:val="001E7192"/>
    <w:rsid w:val="001F05AB"/>
    <w:rsid w:val="001F11A6"/>
    <w:rsid w:val="00200727"/>
    <w:rsid w:val="002013E5"/>
    <w:rsid w:val="00203C45"/>
    <w:rsid w:val="00205231"/>
    <w:rsid w:val="00207128"/>
    <w:rsid w:val="002100CB"/>
    <w:rsid w:val="0021205B"/>
    <w:rsid w:val="002150D5"/>
    <w:rsid w:val="00215731"/>
    <w:rsid w:val="00215A66"/>
    <w:rsid w:val="00215D14"/>
    <w:rsid w:val="00223E71"/>
    <w:rsid w:val="002251E6"/>
    <w:rsid w:val="00230CEA"/>
    <w:rsid w:val="002365C4"/>
    <w:rsid w:val="00237529"/>
    <w:rsid w:val="0023753C"/>
    <w:rsid w:val="00237B00"/>
    <w:rsid w:val="00241ABA"/>
    <w:rsid w:val="002420AD"/>
    <w:rsid w:val="00245083"/>
    <w:rsid w:val="00245E7E"/>
    <w:rsid w:val="00247BE2"/>
    <w:rsid w:val="00252BA1"/>
    <w:rsid w:val="002549B5"/>
    <w:rsid w:val="00254A05"/>
    <w:rsid w:val="00255728"/>
    <w:rsid w:val="002571F3"/>
    <w:rsid w:val="002574D5"/>
    <w:rsid w:val="00260A70"/>
    <w:rsid w:val="002616D4"/>
    <w:rsid w:val="00264AF9"/>
    <w:rsid w:val="00265EEB"/>
    <w:rsid w:val="00270258"/>
    <w:rsid w:val="0027113B"/>
    <w:rsid w:val="00271817"/>
    <w:rsid w:val="00273BCC"/>
    <w:rsid w:val="00275B67"/>
    <w:rsid w:val="002760C0"/>
    <w:rsid w:val="00280AC4"/>
    <w:rsid w:val="002811C7"/>
    <w:rsid w:val="00283D60"/>
    <w:rsid w:val="002846EB"/>
    <w:rsid w:val="0028483B"/>
    <w:rsid w:val="0028494B"/>
    <w:rsid w:val="00284B45"/>
    <w:rsid w:val="0028764D"/>
    <w:rsid w:val="002879BE"/>
    <w:rsid w:val="00290010"/>
    <w:rsid w:val="0029366D"/>
    <w:rsid w:val="002A33E5"/>
    <w:rsid w:val="002B1C8D"/>
    <w:rsid w:val="002B5664"/>
    <w:rsid w:val="002B5B94"/>
    <w:rsid w:val="002B6222"/>
    <w:rsid w:val="002C270C"/>
    <w:rsid w:val="002D1E2E"/>
    <w:rsid w:val="002D4685"/>
    <w:rsid w:val="002E0068"/>
    <w:rsid w:val="002E0F76"/>
    <w:rsid w:val="002E36C1"/>
    <w:rsid w:val="002E40C8"/>
    <w:rsid w:val="002E7C74"/>
    <w:rsid w:val="002F1659"/>
    <w:rsid w:val="002F2ABE"/>
    <w:rsid w:val="002F3CA0"/>
    <w:rsid w:val="002F4748"/>
    <w:rsid w:val="003009A5"/>
    <w:rsid w:val="00302E80"/>
    <w:rsid w:val="0030314B"/>
    <w:rsid w:val="003104DC"/>
    <w:rsid w:val="00313D14"/>
    <w:rsid w:val="0031635C"/>
    <w:rsid w:val="00321806"/>
    <w:rsid w:val="00323439"/>
    <w:rsid w:val="003234E0"/>
    <w:rsid w:val="00326E55"/>
    <w:rsid w:val="00326FAC"/>
    <w:rsid w:val="00330FA9"/>
    <w:rsid w:val="00332042"/>
    <w:rsid w:val="00332C34"/>
    <w:rsid w:val="0033353C"/>
    <w:rsid w:val="00336D52"/>
    <w:rsid w:val="00341257"/>
    <w:rsid w:val="00343DAC"/>
    <w:rsid w:val="00344538"/>
    <w:rsid w:val="0034485E"/>
    <w:rsid w:val="00345402"/>
    <w:rsid w:val="003479BC"/>
    <w:rsid w:val="00360567"/>
    <w:rsid w:val="0036312B"/>
    <w:rsid w:val="00363981"/>
    <w:rsid w:val="003677F2"/>
    <w:rsid w:val="00372D78"/>
    <w:rsid w:val="00376F82"/>
    <w:rsid w:val="0037797F"/>
    <w:rsid w:val="003803D5"/>
    <w:rsid w:val="00382D90"/>
    <w:rsid w:val="00383002"/>
    <w:rsid w:val="00384932"/>
    <w:rsid w:val="00385B7B"/>
    <w:rsid w:val="0039114C"/>
    <w:rsid w:val="00392438"/>
    <w:rsid w:val="00392A27"/>
    <w:rsid w:val="00393899"/>
    <w:rsid w:val="003938BC"/>
    <w:rsid w:val="00394F0E"/>
    <w:rsid w:val="00396AB0"/>
    <w:rsid w:val="003A2AF1"/>
    <w:rsid w:val="003A45B3"/>
    <w:rsid w:val="003A69CB"/>
    <w:rsid w:val="003B270C"/>
    <w:rsid w:val="003B523D"/>
    <w:rsid w:val="003B6618"/>
    <w:rsid w:val="003B6A33"/>
    <w:rsid w:val="003C1BFE"/>
    <w:rsid w:val="003C22A5"/>
    <w:rsid w:val="003C2487"/>
    <w:rsid w:val="003C5D40"/>
    <w:rsid w:val="003C7960"/>
    <w:rsid w:val="003D4406"/>
    <w:rsid w:val="003D6FE2"/>
    <w:rsid w:val="003E0E25"/>
    <w:rsid w:val="003E0F7F"/>
    <w:rsid w:val="003E1C81"/>
    <w:rsid w:val="003F0099"/>
    <w:rsid w:val="003F09DB"/>
    <w:rsid w:val="003F1E40"/>
    <w:rsid w:val="003F1FB9"/>
    <w:rsid w:val="003F4CF2"/>
    <w:rsid w:val="003F6554"/>
    <w:rsid w:val="003F7140"/>
    <w:rsid w:val="003F7DE1"/>
    <w:rsid w:val="0040051D"/>
    <w:rsid w:val="00401531"/>
    <w:rsid w:val="00401F24"/>
    <w:rsid w:val="00402749"/>
    <w:rsid w:val="004044DA"/>
    <w:rsid w:val="00406E58"/>
    <w:rsid w:val="0040737A"/>
    <w:rsid w:val="00407C7E"/>
    <w:rsid w:val="00411060"/>
    <w:rsid w:val="004112E1"/>
    <w:rsid w:val="004132FD"/>
    <w:rsid w:val="00414B23"/>
    <w:rsid w:val="004166A2"/>
    <w:rsid w:val="004228D1"/>
    <w:rsid w:val="00424D03"/>
    <w:rsid w:val="00427DA1"/>
    <w:rsid w:val="00430755"/>
    <w:rsid w:val="00431034"/>
    <w:rsid w:val="0043306E"/>
    <w:rsid w:val="00433AF6"/>
    <w:rsid w:val="00434510"/>
    <w:rsid w:val="00437AA9"/>
    <w:rsid w:val="0044135B"/>
    <w:rsid w:val="004413DF"/>
    <w:rsid w:val="004436AA"/>
    <w:rsid w:val="00443E76"/>
    <w:rsid w:val="00444C78"/>
    <w:rsid w:val="0045006F"/>
    <w:rsid w:val="0045293E"/>
    <w:rsid w:val="00456D0D"/>
    <w:rsid w:val="0046157C"/>
    <w:rsid w:val="0046379D"/>
    <w:rsid w:val="0046432D"/>
    <w:rsid w:val="00465434"/>
    <w:rsid w:val="00465ECA"/>
    <w:rsid w:val="00470D77"/>
    <w:rsid w:val="00471834"/>
    <w:rsid w:val="004750BD"/>
    <w:rsid w:val="004756EF"/>
    <w:rsid w:val="0048319D"/>
    <w:rsid w:val="0048450B"/>
    <w:rsid w:val="0048697C"/>
    <w:rsid w:val="00487484"/>
    <w:rsid w:val="004910C1"/>
    <w:rsid w:val="00492A96"/>
    <w:rsid w:val="00492D89"/>
    <w:rsid w:val="00493352"/>
    <w:rsid w:val="00496B56"/>
    <w:rsid w:val="0049740B"/>
    <w:rsid w:val="004A1917"/>
    <w:rsid w:val="004A3389"/>
    <w:rsid w:val="004A6BC1"/>
    <w:rsid w:val="004B04C7"/>
    <w:rsid w:val="004B1E9A"/>
    <w:rsid w:val="004B1F61"/>
    <w:rsid w:val="004B29C3"/>
    <w:rsid w:val="004B3175"/>
    <w:rsid w:val="004B3288"/>
    <w:rsid w:val="004B3C0F"/>
    <w:rsid w:val="004B3F95"/>
    <w:rsid w:val="004B44F0"/>
    <w:rsid w:val="004B64D9"/>
    <w:rsid w:val="004B7521"/>
    <w:rsid w:val="004B773A"/>
    <w:rsid w:val="004C267A"/>
    <w:rsid w:val="004C2768"/>
    <w:rsid w:val="004C54FA"/>
    <w:rsid w:val="004C61C9"/>
    <w:rsid w:val="004D3858"/>
    <w:rsid w:val="004D4146"/>
    <w:rsid w:val="004D5765"/>
    <w:rsid w:val="004D6B16"/>
    <w:rsid w:val="004E1053"/>
    <w:rsid w:val="004E1109"/>
    <w:rsid w:val="004E3063"/>
    <w:rsid w:val="004E38C4"/>
    <w:rsid w:val="004E6FCB"/>
    <w:rsid w:val="004F1890"/>
    <w:rsid w:val="004F354D"/>
    <w:rsid w:val="004F4135"/>
    <w:rsid w:val="004F4631"/>
    <w:rsid w:val="004F64DD"/>
    <w:rsid w:val="00502827"/>
    <w:rsid w:val="00510F2E"/>
    <w:rsid w:val="00512CC2"/>
    <w:rsid w:val="005141E6"/>
    <w:rsid w:val="00514EC2"/>
    <w:rsid w:val="00521E06"/>
    <w:rsid w:val="00523074"/>
    <w:rsid w:val="00524D74"/>
    <w:rsid w:val="00531484"/>
    <w:rsid w:val="00532DBB"/>
    <w:rsid w:val="00533F6F"/>
    <w:rsid w:val="005343D9"/>
    <w:rsid w:val="00534614"/>
    <w:rsid w:val="00535AF9"/>
    <w:rsid w:val="00535C66"/>
    <w:rsid w:val="005372DE"/>
    <w:rsid w:val="005506BC"/>
    <w:rsid w:val="00551E3E"/>
    <w:rsid w:val="00553180"/>
    <w:rsid w:val="005536B0"/>
    <w:rsid w:val="005540D4"/>
    <w:rsid w:val="00554698"/>
    <w:rsid w:val="0055599B"/>
    <w:rsid w:val="00557005"/>
    <w:rsid w:val="00561C1C"/>
    <w:rsid w:val="00563021"/>
    <w:rsid w:val="00563457"/>
    <w:rsid w:val="00564FD3"/>
    <w:rsid w:val="0056570C"/>
    <w:rsid w:val="00565CFD"/>
    <w:rsid w:val="00566840"/>
    <w:rsid w:val="00570238"/>
    <w:rsid w:val="00571AA7"/>
    <w:rsid w:val="005722F1"/>
    <w:rsid w:val="005733C2"/>
    <w:rsid w:val="005738CD"/>
    <w:rsid w:val="00574765"/>
    <w:rsid w:val="005775E8"/>
    <w:rsid w:val="0057765C"/>
    <w:rsid w:val="00577D72"/>
    <w:rsid w:val="00580B96"/>
    <w:rsid w:val="005810BE"/>
    <w:rsid w:val="00592394"/>
    <w:rsid w:val="00596F03"/>
    <w:rsid w:val="005A081F"/>
    <w:rsid w:val="005A0DB0"/>
    <w:rsid w:val="005A31AC"/>
    <w:rsid w:val="005A3D95"/>
    <w:rsid w:val="005A55BB"/>
    <w:rsid w:val="005A5DAB"/>
    <w:rsid w:val="005A76D7"/>
    <w:rsid w:val="005B45D9"/>
    <w:rsid w:val="005B5236"/>
    <w:rsid w:val="005B7492"/>
    <w:rsid w:val="005B7B6C"/>
    <w:rsid w:val="005B7EAC"/>
    <w:rsid w:val="005C05FA"/>
    <w:rsid w:val="005C1764"/>
    <w:rsid w:val="005C22AB"/>
    <w:rsid w:val="005C4943"/>
    <w:rsid w:val="005C5015"/>
    <w:rsid w:val="005C5DE5"/>
    <w:rsid w:val="005C6A54"/>
    <w:rsid w:val="005D2DEC"/>
    <w:rsid w:val="005D5B34"/>
    <w:rsid w:val="005D68A3"/>
    <w:rsid w:val="005D7F46"/>
    <w:rsid w:val="005E020A"/>
    <w:rsid w:val="005E264E"/>
    <w:rsid w:val="005E7C24"/>
    <w:rsid w:val="005F14FD"/>
    <w:rsid w:val="005F1B06"/>
    <w:rsid w:val="00603AD9"/>
    <w:rsid w:val="00604ECD"/>
    <w:rsid w:val="00605C6D"/>
    <w:rsid w:val="006073ED"/>
    <w:rsid w:val="006119A5"/>
    <w:rsid w:val="00612B98"/>
    <w:rsid w:val="00614CFF"/>
    <w:rsid w:val="00615B5B"/>
    <w:rsid w:val="00621920"/>
    <w:rsid w:val="0062374D"/>
    <w:rsid w:val="00623995"/>
    <w:rsid w:val="0062576E"/>
    <w:rsid w:val="006261F3"/>
    <w:rsid w:val="00627584"/>
    <w:rsid w:val="0062787E"/>
    <w:rsid w:val="00631CB7"/>
    <w:rsid w:val="00631D8C"/>
    <w:rsid w:val="006326C7"/>
    <w:rsid w:val="00632E0E"/>
    <w:rsid w:val="00633396"/>
    <w:rsid w:val="00635F78"/>
    <w:rsid w:val="00636041"/>
    <w:rsid w:val="006410AB"/>
    <w:rsid w:val="006456DB"/>
    <w:rsid w:val="00646C65"/>
    <w:rsid w:val="00652D23"/>
    <w:rsid w:val="00653149"/>
    <w:rsid w:val="0065317A"/>
    <w:rsid w:val="00657A28"/>
    <w:rsid w:val="0066071E"/>
    <w:rsid w:val="00661DE3"/>
    <w:rsid w:val="00662000"/>
    <w:rsid w:val="0066277C"/>
    <w:rsid w:val="00664E44"/>
    <w:rsid w:val="0066515C"/>
    <w:rsid w:val="00666ED5"/>
    <w:rsid w:val="00671346"/>
    <w:rsid w:val="0067286D"/>
    <w:rsid w:val="00673083"/>
    <w:rsid w:val="00673816"/>
    <w:rsid w:val="006739C6"/>
    <w:rsid w:val="00676458"/>
    <w:rsid w:val="00677F65"/>
    <w:rsid w:val="00681A98"/>
    <w:rsid w:val="006851EB"/>
    <w:rsid w:val="0069014F"/>
    <w:rsid w:val="0069128D"/>
    <w:rsid w:val="00692BD0"/>
    <w:rsid w:val="00697D49"/>
    <w:rsid w:val="006A1855"/>
    <w:rsid w:val="006A3C39"/>
    <w:rsid w:val="006A3CD5"/>
    <w:rsid w:val="006A63C7"/>
    <w:rsid w:val="006A6499"/>
    <w:rsid w:val="006A6E99"/>
    <w:rsid w:val="006B069E"/>
    <w:rsid w:val="006B06C2"/>
    <w:rsid w:val="006B29B5"/>
    <w:rsid w:val="006B2D98"/>
    <w:rsid w:val="006B5564"/>
    <w:rsid w:val="006B62F4"/>
    <w:rsid w:val="006B726C"/>
    <w:rsid w:val="006C2C0D"/>
    <w:rsid w:val="006C2F40"/>
    <w:rsid w:val="006C5BEB"/>
    <w:rsid w:val="006D0416"/>
    <w:rsid w:val="006D1E92"/>
    <w:rsid w:val="006D511C"/>
    <w:rsid w:val="006D703E"/>
    <w:rsid w:val="006E2FDF"/>
    <w:rsid w:val="006E3842"/>
    <w:rsid w:val="006E6115"/>
    <w:rsid w:val="006F5046"/>
    <w:rsid w:val="006F70F9"/>
    <w:rsid w:val="00700776"/>
    <w:rsid w:val="00701BCD"/>
    <w:rsid w:val="00712184"/>
    <w:rsid w:val="007128A8"/>
    <w:rsid w:val="00715846"/>
    <w:rsid w:val="00715FE3"/>
    <w:rsid w:val="00716A96"/>
    <w:rsid w:val="00716EF2"/>
    <w:rsid w:val="00720110"/>
    <w:rsid w:val="00720978"/>
    <w:rsid w:val="0072117C"/>
    <w:rsid w:val="00723208"/>
    <w:rsid w:val="0072743B"/>
    <w:rsid w:val="00727FD5"/>
    <w:rsid w:val="00730C44"/>
    <w:rsid w:val="00733685"/>
    <w:rsid w:val="00733727"/>
    <w:rsid w:val="0073581B"/>
    <w:rsid w:val="00735A72"/>
    <w:rsid w:val="007407C5"/>
    <w:rsid w:val="00743821"/>
    <w:rsid w:val="00744BF4"/>
    <w:rsid w:val="007468D5"/>
    <w:rsid w:val="00747A79"/>
    <w:rsid w:val="00752251"/>
    <w:rsid w:val="00752932"/>
    <w:rsid w:val="00755641"/>
    <w:rsid w:val="007578C2"/>
    <w:rsid w:val="00760047"/>
    <w:rsid w:val="0076474F"/>
    <w:rsid w:val="007649A7"/>
    <w:rsid w:val="00765591"/>
    <w:rsid w:val="00767C2C"/>
    <w:rsid w:val="00767FAB"/>
    <w:rsid w:val="0077090C"/>
    <w:rsid w:val="00770F40"/>
    <w:rsid w:val="007743A0"/>
    <w:rsid w:val="00775344"/>
    <w:rsid w:val="00781665"/>
    <w:rsid w:val="00785ED2"/>
    <w:rsid w:val="0079774D"/>
    <w:rsid w:val="007A3415"/>
    <w:rsid w:val="007A3C30"/>
    <w:rsid w:val="007A54F3"/>
    <w:rsid w:val="007B0497"/>
    <w:rsid w:val="007B0937"/>
    <w:rsid w:val="007B2113"/>
    <w:rsid w:val="007B273F"/>
    <w:rsid w:val="007B2D2C"/>
    <w:rsid w:val="007B477F"/>
    <w:rsid w:val="007B64D9"/>
    <w:rsid w:val="007B7553"/>
    <w:rsid w:val="007C0B1B"/>
    <w:rsid w:val="007C12AF"/>
    <w:rsid w:val="007C316C"/>
    <w:rsid w:val="007C3B35"/>
    <w:rsid w:val="007C4AE1"/>
    <w:rsid w:val="007C56BB"/>
    <w:rsid w:val="007C689C"/>
    <w:rsid w:val="007D0AB1"/>
    <w:rsid w:val="007D0C0C"/>
    <w:rsid w:val="007E12A4"/>
    <w:rsid w:val="007E257B"/>
    <w:rsid w:val="007E4077"/>
    <w:rsid w:val="007E4101"/>
    <w:rsid w:val="007E62A8"/>
    <w:rsid w:val="007F158F"/>
    <w:rsid w:val="007F5A2F"/>
    <w:rsid w:val="007F6B96"/>
    <w:rsid w:val="008005F1"/>
    <w:rsid w:val="00800FE9"/>
    <w:rsid w:val="008028E0"/>
    <w:rsid w:val="00805BBC"/>
    <w:rsid w:val="00805C09"/>
    <w:rsid w:val="00810780"/>
    <w:rsid w:val="00811A86"/>
    <w:rsid w:val="00812557"/>
    <w:rsid w:val="008135EE"/>
    <w:rsid w:val="00814ABF"/>
    <w:rsid w:val="008168C8"/>
    <w:rsid w:val="00817B39"/>
    <w:rsid w:val="0082068E"/>
    <w:rsid w:val="008233A5"/>
    <w:rsid w:val="0083356F"/>
    <w:rsid w:val="00834C12"/>
    <w:rsid w:val="00835CF7"/>
    <w:rsid w:val="00837334"/>
    <w:rsid w:val="00837F63"/>
    <w:rsid w:val="0084026C"/>
    <w:rsid w:val="00841651"/>
    <w:rsid w:val="008417D1"/>
    <w:rsid w:val="00841A04"/>
    <w:rsid w:val="00843EF9"/>
    <w:rsid w:val="008458F3"/>
    <w:rsid w:val="00845E8C"/>
    <w:rsid w:val="00845F44"/>
    <w:rsid w:val="0084746C"/>
    <w:rsid w:val="00853F3C"/>
    <w:rsid w:val="00854E50"/>
    <w:rsid w:val="008555F9"/>
    <w:rsid w:val="00855BD3"/>
    <w:rsid w:val="00861786"/>
    <w:rsid w:val="00861ED1"/>
    <w:rsid w:val="008634F0"/>
    <w:rsid w:val="00867759"/>
    <w:rsid w:val="00870D16"/>
    <w:rsid w:val="00871F1E"/>
    <w:rsid w:val="00875000"/>
    <w:rsid w:val="008762F3"/>
    <w:rsid w:val="0087683C"/>
    <w:rsid w:val="008820D2"/>
    <w:rsid w:val="00882318"/>
    <w:rsid w:val="00882FDE"/>
    <w:rsid w:val="0088374A"/>
    <w:rsid w:val="00886411"/>
    <w:rsid w:val="00886A54"/>
    <w:rsid w:val="00890074"/>
    <w:rsid w:val="00892CA3"/>
    <w:rsid w:val="0089435E"/>
    <w:rsid w:val="0089598B"/>
    <w:rsid w:val="0089611B"/>
    <w:rsid w:val="00897E42"/>
    <w:rsid w:val="008A35AD"/>
    <w:rsid w:val="008A7C28"/>
    <w:rsid w:val="008B33A1"/>
    <w:rsid w:val="008B4451"/>
    <w:rsid w:val="008C085C"/>
    <w:rsid w:val="008C5972"/>
    <w:rsid w:val="008C5E1D"/>
    <w:rsid w:val="008D4A4A"/>
    <w:rsid w:val="008D5922"/>
    <w:rsid w:val="008D6170"/>
    <w:rsid w:val="008E186B"/>
    <w:rsid w:val="008E1873"/>
    <w:rsid w:val="008E2468"/>
    <w:rsid w:val="008E3BC6"/>
    <w:rsid w:val="008E614C"/>
    <w:rsid w:val="008F0980"/>
    <w:rsid w:val="008F3113"/>
    <w:rsid w:val="008F311C"/>
    <w:rsid w:val="008F6512"/>
    <w:rsid w:val="008F68FC"/>
    <w:rsid w:val="008F74E9"/>
    <w:rsid w:val="00902291"/>
    <w:rsid w:val="00903148"/>
    <w:rsid w:val="00906469"/>
    <w:rsid w:val="009122DD"/>
    <w:rsid w:val="00913DA7"/>
    <w:rsid w:val="009228D0"/>
    <w:rsid w:val="00927DD0"/>
    <w:rsid w:val="009347FF"/>
    <w:rsid w:val="009356CC"/>
    <w:rsid w:val="00935EB6"/>
    <w:rsid w:val="00936ABF"/>
    <w:rsid w:val="00937434"/>
    <w:rsid w:val="00946CC7"/>
    <w:rsid w:val="0094733D"/>
    <w:rsid w:val="00950398"/>
    <w:rsid w:val="009508F5"/>
    <w:rsid w:val="00950F4F"/>
    <w:rsid w:val="00954BF7"/>
    <w:rsid w:val="00955175"/>
    <w:rsid w:val="0095572C"/>
    <w:rsid w:val="00955885"/>
    <w:rsid w:val="00970702"/>
    <w:rsid w:val="0097313A"/>
    <w:rsid w:val="0097452F"/>
    <w:rsid w:val="00974DAA"/>
    <w:rsid w:val="009803C4"/>
    <w:rsid w:val="00981748"/>
    <w:rsid w:val="009818D3"/>
    <w:rsid w:val="00981B1A"/>
    <w:rsid w:val="00981DF8"/>
    <w:rsid w:val="00985739"/>
    <w:rsid w:val="00987F93"/>
    <w:rsid w:val="00994927"/>
    <w:rsid w:val="00994D4C"/>
    <w:rsid w:val="009951C5"/>
    <w:rsid w:val="009956BB"/>
    <w:rsid w:val="00996D0F"/>
    <w:rsid w:val="009A3B23"/>
    <w:rsid w:val="009A4991"/>
    <w:rsid w:val="009A74A9"/>
    <w:rsid w:val="009B1D10"/>
    <w:rsid w:val="009B37F0"/>
    <w:rsid w:val="009B4933"/>
    <w:rsid w:val="009B62E0"/>
    <w:rsid w:val="009C1893"/>
    <w:rsid w:val="009C19B6"/>
    <w:rsid w:val="009C1FEC"/>
    <w:rsid w:val="009C363F"/>
    <w:rsid w:val="009C4C73"/>
    <w:rsid w:val="009C5397"/>
    <w:rsid w:val="009C7299"/>
    <w:rsid w:val="009D0D93"/>
    <w:rsid w:val="009D306F"/>
    <w:rsid w:val="009D3082"/>
    <w:rsid w:val="009D3713"/>
    <w:rsid w:val="009D410C"/>
    <w:rsid w:val="009D7336"/>
    <w:rsid w:val="009D7C55"/>
    <w:rsid w:val="009E0912"/>
    <w:rsid w:val="009E77F1"/>
    <w:rsid w:val="009E7E9C"/>
    <w:rsid w:val="009F2D1E"/>
    <w:rsid w:val="009F4000"/>
    <w:rsid w:val="009F4FD8"/>
    <w:rsid w:val="00A00F29"/>
    <w:rsid w:val="00A0110E"/>
    <w:rsid w:val="00A02A0F"/>
    <w:rsid w:val="00A04688"/>
    <w:rsid w:val="00A05489"/>
    <w:rsid w:val="00A135B4"/>
    <w:rsid w:val="00A1641D"/>
    <w:rsid w:val="00A169F1"/>
    <w:rsid w:val="00A20C31"/>
    <w:rsid w:val="00A21B7E"/>
    <w:rsid w:val="00A23565"/>
    <w:rsid w:val="00A238E9"/>
    <w:rsid w:val="00A23EC1"/>
    <w:rsid w:val="00A30337"/>
    <w:rsid w:val="00A316FC"/>
    <w:rsid w:val="00A355BF"/>
    <w:rsid w:val="00A35956"/>
    <w:rsid w:val="00A36CC4"/>
    <w:rsid w:val="00A47BA5"/>
    <w:rsid w:val="00A47CAC"/>
    <w:rsid w:val="00A521D1"/>
    <w:rsid w:val="00A52333"/>
    <w:rsid w:val="00A55D37"/>
    <w:rsid w:val="00A577ED"/>
    <w:rsid w:val="00A62558"/>
    <w:rsid w:val="00A64331"/>
    <w:rsid w:val="00A67993"/>
    <w:rsid w:val="00A700DF"/>
    <w:rsid w:val="00A703D3"/>
    <w:rsid w:val="00A70836"/>
    <w:rsid w:val="00A7091F"/>
    <w:rsid w:val="00A73073"/>
    <w:rsid w:val="00A738BE"/>
    <w:rsid w:val="00A807CE"/>
    <w:rsid w:val="00A808FC"/>
    <w:rsid w:val="00A9023E"/>
    <w:rsid w:val="00A90846"/>
    <w:rsid w:val="00A91357"/>
    <w:rsid w:val="00A97AD7"/>
    <w:rsid w:val="00AA2C9F"/>
    <w:rsid w:val="00AA7B0D"/>
    <w:rsid w:val="00AB039D"/>
    <w:rsid w:val="00AB457C"/>
    <w:rsid w:val="00AB640A"/>
    <w:rsid w:val="00AC5003"/>
    <w:rsid w:val="00AC663E"/>
    <w:rsid w:val="00AD3BC9"/>
    <w:rsid w:val="00AD5AAD"/>
    <w:rsid w:val="00AE1920"/>
    <w:rsid w:val="00AE54FC"/>
    <w:rsid w:val="00AE731A"/>
    <w:rsid w:val="00AF1F83"/>
    <w:rsid w:val="00AF4354"/>
    <w:rsid w:val="00B00D33"/>
    <w:rsid w:val="00B0139B"/>
    <w:rsid w:val="00B02684"/>
    <w:rsid w:val="00B04603"/>
    <w:rsid w:val="00B11284"/>
    <w:rsid w:val="00B11355"/>
    <w:rsid w:val="00B113FF"/>
    <w:rsid w:val="00B1239A"/>
    <w:rsid w:val="00B130E1"/>
    <w:rsid w:val="00B13728"/>
    <w:rsid w:val="00B15A0C"/>
    <w:rsid w:val="00B26D68"/>
    <w:rsid w:val="00B26E6E"/>
    <w:rsid w:val="00B30D3B"/>
    <w:rsid w:val="00B30DC5"/>
    <w:rsid w:val="00B320E5"/>
    <w:rsid w:val="00B37261"/>
    <w:rsid w:val="00B42693"/>
    <w:rsid w:val="00B43A5D"/>
    <w:rsid w:val="00B44B82"/>
    <w:rsid w:val="00B453D5"/>
    <w:rsid w:val="00B52609"/>
    <w:rsid w:val="00B52FE0"/>
    <w:rsid w:val="00B53343"/>
    <w:rsid w:val="00B541A2"/>
    <w:rsid w:val="00B55EC6"/>
    <w:rsid w:val="00B6191D"/>
    <w:rsid w:val="00B6308A"/>
    <w:rsid w:val="00B64A6E"/>
    <w:rsid w:val="00B64CEE"/>
    <w:rsid w:val="00B64DE7"/>
    <w:rsid w:val="00B7239A"/>
    <w:rsid w:val="00B80E2A"/>
    <w:rsid w:val="00B8446C"/>
    <w:rsid w:val="00B85DF8"/>
    <w:rsid w:val="00B86C16"/>
    <w:rsid w:val="00B93917"/>
    <w:rsid w:val="00B96AA5"/>
    <w:rsid w:val="00B96EC7"/>
    <w:rsid w:val="00BA0D90"/>
    <w:rsid w:val="00BA1F34"/>
    <w:rsid w:val="00BA2250"/>
    <w:rsid w:val="00BA3932"/>
    <w:rsid w:val="00BA6D2F"/>
    <w:rsid w:val="00BA7BFD"/>
    <w:rsid w:val="00BB453B"/>
    <w:rsid w:val="00BB5303"/>
    <w:rsid w:val="00BC053B"/>
    <w:rsid w:val="00BC5792"/>
    <w:rsid w:val="00BC6459"/>
    <w:rsid w:val="00BC66FE"/>
    <w:rsid w:val="00BD0264"/>
    <w:rsid w:val="00BD356B"/>
    <w:rsid w:val="00BD3BCE"/>
    <w:rsid w:val="00BE310A"/>
    <w:rsid w:val="00BE5859"/>
    <w:rsid w:val="00BE769C"/>
    <w:rsid w:val="00BF012F"/>
    <w:rsid w:val="00BF1E54"/>
    <w:rsid w:val="00BF3B3E"/>
    <w:rsid w:val="00BF6122"/>
    <w:rsid w:val="00BF7259"/>
    <w:rsid w:val="00BF77D3"/>
    <w:rsid w:val="00C00276"/>
    <w:rsid w:val="00C00635"/>
    <w:rsid w:val="00C014BC"/>
    <w:rsid w:val="00C01FF5"/>
    <w:rsid w:val="00C03A17"/>
    <w:rsid w:val="00C03B39"/>
    <w:rsid w:val="00C0595D"/>
    <w:rsid w:val="00C104AB"/>
    <w:rsid w:val="00C13C5B"/>
    <w:rsid w:val="00C16AC1"/>
    <w:rsid w:val="00C175A3"/>
    <w:rsid w:val="00C17A28"/>
    <w:rsid w:val="00C231DA"/>
    <w:rsid w:val="00C24739"/>
    <w:rsid w:val="00C2525B"/>
    <w:rsid w:val="00C301A3"/>
    <w:rsid w:val="00C32AB4"/>
    <w:rsid w:val="00C36D55"/>
    <w:rsid w:val="00C422F0"/>
    <w:rsid w:val="00C44193"/>
    <w:rsid w:val="00C44D08"/>
    <w:rsid w:val="00C460C0"/>
    <w:rsid w:val="00C47165"/>
    <w:rsid w:val="00C546ED"/>
    <w:rsid w:val="00C54D7A"/>
    <w:rsid w:val="00C54DE3"/>
    <w:rsid w:val="00C54E1D"/>
    <w:rsid w:val="00C56997"/>
    <w:rsid w:val="00C56F73"/>
    <w:rsid w:val="00C57F85"/>
    <w:rsid w:val="00C60473"/>
    <w:rsid w:val="00C60490"/>
    <w:rsid w:val="00C60498"/>
    <w:rsid w:val="00C66026"/>
    <w:rsid w:val="00C744EF"/>
    <w:rsid w:val="00C74A4C"/>
    <w:rsid w:val="00C74AD3"/>
    <w:rsid w:val="00C7550F"/>
    <w:rsid w:val="00C76948"/>
    <w:rsid w:val="00C81680"/>
    <w:rsid w:val="00C84D5D"/>
    <w:rsid w:val="00C87174"/>
    <w:rsid w:val="00C94F27"/>
    <w:rsid w:val="00CA0C4F"/>
    <w:rsid w:val="00CA231F"/>
    <w:rsid w:val="00CA2732"/>
    <w:rsid w:val="00CA3D98"/>
    <w:rsid w:val="00CA47A5"/>
    <w:rsid w:val="00CA6102"/>
    <w:rsid w:val="00CA62C8"/>
    <w:rsid w:val="00CB01DF"/>
    <w:rsid w:val="00CB1A4E"/>
    <w:rsid w:val="00CB3BAC"/>
    <w:rsid w:val="00CB5536"/>
    <w:rsid w:val="00CB6FB2"/>
    <w:rsid w:val="00CC387E"/>
    <w:rsid w:val="00CC518A"/>
    <w:rsid w:val="00CC78D1"/>
    <w:rsid w:val="00CD23A6"/>
    <w:rsid w:val="00CD5055"/>
    <w:rsid w:val="00CE207E"/>
    <w:rsid w:val="00CE5FFD"/>
    <w:rsid w:val="00CE63E0"/>
    <w:rsid w:val="00CE7B52"/>
    <w:rsid w:val="00CF12EF"/>
    <w:rsid w:val="00CF5CAE"/>
    <w:rsid w:val="00D034C5"/>
    <w:rsid w:val="00D10411"/>
    <w:rsid w:val="00D10A36"/>
    <w:rsid w:val="00D124D8"/>
    <w:rsid w:val="00D13995"/>
    <w:rsid w:val="00D13A96"/>
    <w:rsid w:val="00D145C9"/>
    <w:rsid w:val="00D14967"/>
    <w:rsid w:val="00D17185"/>
    <w:rsid w:val="00D22151"/>
    <w:rsid w:val="00D273C6"/>
    <w:rsid w:val="00D3014D"/>
    <w:rsid w:val="00D31215"/>
    <w:rsid w:val="00D31D91"/>
    <w:rsid w:val="00D352D1"/>
    <w:rsid w:val="00D40E94"/>
    <w:rsid w:val="00D42E7C"/>
    <w:rsid w:val="00D4717C"/>
    <w:rsid w:val="00D5238A"/>
    <w:rsid w:val="00D523BD"/>
    <w:rsid w:val="00D53E03"/>
    <w:rsid w:val="00D54802"/>
    <w:rsid w:val="00D573A0"/>
    <w:rsid w:val="00D6066A"/>
    <w:rsid w:val="00D609F4"/>
    <w:rsid w:val="00D60ACD"/>
    <w:rsid w:val="00D61062"/>
    <w:rsid w:val="00D64DE3"/>
    <w:rsid w:val="00D669A2"/>
    <w:rsid w:val="00D71A02"/>
    <w:rsid w:val="00D721AB"/>
    <w:rsid w:val="00D74C39"/>
    <w:rsid w:val="00D80171"/>
    <w:rsid w:val="00D83AD1"/>
    <w:rsid w:val="00D8625A"/>
    <w:rsid w:val="00D87C46"/>
    <w:rsid w:val="00D91766"/>
    <w:rsid w:val="00D91CE2"/>
    <w:rsid w:val="00D93456"/>
    <w:rsid w:val="00DA1205"/>
    <w:rsid w:val="00DA2615"/>
    <w:rsid w:val="00DA4036"/>
    <w:rsid w:val="00DA70A6"/>
    <w:rsid w:val="00DB07CD"/>
    <w:rsid w:val="00DB5172"/>
    <w:rsid w:val="00DB7797"/>
    <w:rsid w:val="00DC0940"/>
    <w:rsid w:val="00DC282A"/>
    <w:rsid w:val="00DC28D5"/>
    <w:rsid w:val="00DC3832"/>
    <w:rsid w:val="00DC432D"/>
    <w:rsid w:val="00DC6430"/>
    <w:rsid w:val="00DC680F"/>
    <w:rsid w:val="00DD154D"/>
    <w:rsid w:val="00DD3F68"/>
    <w:rsid w:val="00DD404C"/>
    <w:rsid w:val="00DD4208"/>
    <w:rsid w:val="00DD6486"/>
    <w:rsid w:val="00DE0437"/>
    <w:rsid w:val="00DE252F"/>
    <w:rsid w:val="00DE4944"/>
    <w:rsid w:val="00DE641D"/>
    <w:rsid w:val="00DF05A4"/>
    <w:rsid w:val="00DF1745"/>
    <w:rsid w:val="00DF294D"/>
    <w:rsid w:val="00DF3F1F"/>
    <w:rsid w:val="00DF7E9D"/>
    <w:rsid w:val="00E001DE"/>
    <w:rsid w:val="00E01C9D"/>
    <w:rsid w:val="00E02FB1"/>
    <w:rsid w:val="00E0573C"/>
    <w:rsid w:val="00E07BF5"/>
    <w:rsid w:val="00E11BF1"/>
    <w:rsid w:val="00E11C44"/>
    <w:rsid w:val="00E139D0"/>
    <w:rsid w:val="00E16BC0"/>
    <w:rsid w:val="00E17717"/>
    <w:rsid w:val="00E204EE"/>
    <w:rsid w:val="00E22E5F"/>
    <w:rsid w:val="00E27D9A"/>
    <w:rsid w:val="00E31DB6"/>
    <w:rsid w:val="00E33290"/>
    <w:rsid w:val="00E37442"/>
    <w:rsid w:val="00E37588"/>
    <w:rsid w:val="00E40F65"/>
    <w:rsid w:val="00E4589D"/>
    <w:rsid w:val="00E532CF"/>
    <w:rsid w:val="00E53E81"/>
    <w:rsid w:val="00E55889"/>
    <w:rsid w:val="00E56BE7"/>
    <w:rsid w:val="00E61BCD"/>
    <w:rsid w:val="00E62809"/>
    <w:rsid w:val="00E63F75"/>
    <w:rsid w:val="00E64D20"/>
    <w:rsid w:val="00E64DC2"/>
    <w:rsid w:val="00E70950"/>
    <w:rsid w:val="00E7365C"/>
    <w:rsid w:val="00E737B0"/>
    <w:rsid w:val="00E7392B"/>
    <w:rsid w:val="00E87868"/>
    <w:rsid w:val="00E91491"/>
    <w:rsid w:val="00E915CB"/>
    <w:rsid w:val="00E919D0"/>
    <w:rsid w:val="00E92E45"/>
    <w:rsid w:val="00E95788"/>
    <w:rsid w:val="00E957B0"/>
    <w:rsid w:val="00E97D6D"/>
    <w:rsid w:val="00EA1CB9"/>
    <w:rsid w:val="00EA2658"/>
    <w:rsid w:val="00EA536E"/>
    <w:rsid w:val="00EA5C62"/>
    <w:rsid w:val="00EA625E"/>
    <w:rsid w:val="00EB34B4"/>
    <w:rsid w:val="00EB4790"/>
    <w:rsid w:val="00EB5C9F"/>
    <w:rsid w:val="00EB6FF6"/>
    <w:rsid w:val="00EB7763"/>
    <w:rsid w:val="00EB795C"/>
    <w:rsid w:val="00EC2AC5"/>
    <w:rsid w:val="00EC324A"/>
    <w:rsid w:val="00EC64DA"/>
    <w:rsid w:val="00EC6C9C"/>
    <w:rsid w:val="00ED0FD7"/>
    <w:rsid w:val="00ED127D"/>
    <w:rsid w:val="00ED28A2"/>
    <w:rsid w:val="00ED2DE9"/>
    <w:rsid w:val="00ED2F07"/>
    <w:rsid w:val="00ED3A00"/>
    <w:rsid w:val="00ED3D56"/>
    <w:rsid w:val="00ED5C3E"/>
    <w:rsid w:val="00EE0AAB"/>
    <w:rsid w:val="00EE2E3F"/>
    <w:rsid w:val="00EE2F2C"/>
    <w:rsid w:val="00EE4B5A"/>
    <w:rsid w:val="00EE6819"/>
    <w:rsid w:val="00EF0309"/>
    <w:rsid w:val="00EF0BE9"/>
    <w:rsid w:val="00EF1CAD"/>
    <w:rsid w:val="00EF39DA"/>
    <w:rsid w:val="00EF3D8D"/>
    <w:rsid w:val="00EF5346"/>
    <w:rsid w:val="00EF53EA"/>
    <w:rsid w:val="00EF55BE"/>
    <w:rsid w:val="00EF565F"/>
    <w:rsid w:val="00EF76C7"/>
    <w:rsid w:val="00F00321"/>
    <w:rsid w:val="00F00EFA"/>
    <w:rsid w:val="00F038D5"/>
    <w:rsid w:val="00F03925"/>
    <w:rsid w:val="00F1421C"/>
    <w:rsid w:val="00F22214"/>
    <w:rsid w:val="00F22AF2"/>
    <w:rsid w:val="00F22E3C"/>
    <w:rsid w:val="00F2432B"/>
    <w:rsid w:val="00F2447F"/>
    <w:rsid w:val="00F24F82"/>
    <w:rsid w:val="00F25ED8"/>
    <w:rsid w:val="00F26BAD"/>
    <w:rsid w:val="00F31970"/>
    <w:rsid w:val="00F32697"/>
    <w:rsid w:val="00F34F7F"/>
    <w:rsid w:val="00F36B52"/>
    <w:rsid w:val="00F41D76"/>
    <w:rsid w:val="00F45539"/>
    <w:rsid w:val="00F45584"/>
    <w:rsid w:val="00F4634C"/>
    <w:rsid w:val="00F5008E"/>
    <w:rsid w:val="00F51089"/>
    <w:rsid w:val="00F510A3"/>
    <w:rsid w:val="00F51FB0"/>
    <w:rsid w:val="00F566C0"/>
    <w:rsid w:val="00F61E09"/>
    <w:rsid w:val="00F62BCC"/>
    <w:rsid w:val="00F639A1"/>
    <w:rsid w:val="00F74211"/>
    <w:rsid w:val="00F839BC"/>
    <w:rsid w:val="00F84DA7"/>
    <w:rsid w:val="00F85402"/>
    <w:rsid w:val="00F86AD3"/>
    <w:rsid w:val="00F90849"/>
    <w:rsid w:val="00F923C2"/>
    <w:rsid w:val="00F939D2"/>
    <w:rsid w:val="00F93D6A"/>
    <w:rsid w:val="00F94E1D"/>
    <w:rsid w:val="00F97B09"/>
    <w:rsid w:val="00FA037A"/>
    <w:rsid w:val="00FA0859"/>
    <w:rsid w:val="00FA1031"/>
    <w:rsid w:val="00FA1DE7"/>
    <w:rsid w:val="00FA2462"/>
    <w:rsid w:val="00FB0160"/>
    <w:rsid w:val="00FB17A2"/>
    <w:rsid w:val="00FB2FDB"/>
    <w:rsid w:val="00FB32B0"/>
    <w:rsid w:val="00FB6165"/>
    <w:rsid w:val="00FC3258"/>
    <w:rsid w:val="00FC3F2F"/>
    <w:rsid w:val="00FC7EFD"/>
    <w:rsid w:val="00FD1948"/>
    <w:rsid w:val="00FD7ED9"/>
    <w:rsid w:val="00FE1B72"/>
    <w:rsid w:val="00FE43CD"/>
    <w:rsid w:val="00FE5EEB"/>
    <w:rsid w:val="00FE6593"/>
    <w:rsid w:val="00FF1386"/>
    <w:rsid w:val="00FF1930"/>
    <w:rsid w:val="00FF24BD"/>
    <w:rsid w:val="00FF382D"/>
    <w:rsid w:val="00FF4D98"/>
    <w:rsid w:val="00FF5EAC"/>
    <w:rsid w:val="00FF72E3"/>
    <w:rsid w:val="00FF77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68A2AC7-9A6C-4888-A520-0883BA45C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D77"/>
    <w:pPr>
      <w:spacing w:before="120" w:after="60"/>
    </w:pPr>
    <w:rPr>
      <w:kern w:val="16"/>
      <w:sz w:val="22"/>
    </w:rPr>
  </w:style>
  <w:style w:type="paragraph" w:styleId="Heading1">
    <w:name w:val="heading 1"/>
    <w:basedOn w:val="Normal"/>
    <w:next w:val="Normal"/>
    <w:qFormat/>
    <w:rsid w:val="00470D77"/>
    <w:pPr>
      <w:keepNext/>
      <w:keepLines/>
      <w:numPr>
        <w:numId w:val="2"/>
      </w:numPr>
      <w:tabs>
        <w:tab w:val="clear" w:pos="1800"/>
        <w:tab w:val="num" w:pos="2880"/>
      </w:tabs>
      <w:outlineLvl w:val="0"/>
    </w:pPr>
    <w:rPr>
      <w:rFonts w:ascii="Arial" w:hAnsi="Arial"/>
      <w:kern w:val="28"/>
      <w:sz w:val="56"/>
    </w:rPr>
  </w:style>
  <w:style w:type="paragraph" w:styleId="Heading2">
    <w:name w:val="heading 2"/>
    <w:basedOn w:val="Normal"/>
    <w:next w:val="Normal"/>
    <w:qFormat/>
    <w:rsid w:val="00470D77"/>
    <w:pPr>
      <w:keepNext/>
      <w:pageBreakBefore/>
      <w:numPr>
        <w:ilvl w:val="1"/>
        <w:numId w:val="2"/>
      </w:numPr>
      <w:tabs>
        <w:tab w:val="left" w:pos="720"/>
      </w:tabs>
      <w:spacing w:before="0" w:after="240"/>
      <w:outlineLvl w:val="1"/>
    </w:pPr>
    <w:rPr>
      <w:rFonts w:ascii="Arial" w:hAnsi="Arial"/>
      <w:b/>
      <w:color w:val="000000"/>
      <w:kern w:val="32"/>
      <w:sz w:val="32"/>
    </w:rPr>
  </w:style>
  <w:style w:type="paragraph" w:styleId="Heading3">
    <w:name w:val="heading 3"/>
    <w:basedOn w:val="Normal"/>
    <w:next w:val="Normal"/>
    <w:qFormat/>
    <w:rsid w:val="00470D77"/>
    <w:pPr>
      <w:keepNext/>
      <w:spacing w:before="480" w:after="160"/>
      <w:outlineLvl w:val="2"/>
    </w:pPr>
    <w:rPr>
      <w:rFonts w:ascii="Arial" w:hAnsi="Arial"/>
      <w:b/>
      <w:color w:val="000000"/>
      <w:kern w:val="28"/>
      <w:sz w:val="28"/>
    </w:rPr>
  </w:style>
  <w:style w:type="paragraph" w:styleId="Heading4">
    <w:name w:val="heading 4"/>
    <w:basedOn w:val="Normal"/>
    <w:next w:val="Normal"/>
    <w:qFormat/>
    <w:rsid w:val="00470D77"/>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470D77"/>
    <w:pPr>
      <w:spacing w:before="240"/>
      <w:outlineLvl w:val="4"/>
    </w:pPr>
    <w:rPr>
      <w:b/>
      <w:bCs/>
      <w:iCs/>
      <w:szCs w:val="26"/>
    </w:rPr>
  </w:style>
  <w:style w:type="paragraph" w:styleId="Heading6">
    <w:name w:val="heading 6"/>
    <w:basedOn w:val="Normal"/>
    <w:next w:val="Normal"/>
    <w:qFormat/>
    <w:rsid w:val="00470D77"/>
    <w:pPr>
      <w:numPr>
        <w:ilvl w:val="5"/>
        <w:numId w:val="2"/>
      </w:numPr>
      <w:spacing w:before="240"/>
      <w:outlineLvl w:val="5"/>
    </w:pPr>
    <w:rPr>
      <w:i/>
    </w:rPr>
  </w:style>
  <w:style w:type="paragraph" w:styleId="Heading7">
    <w:name w:val="heading 7"/>
    <w:basedOn w:val="Normal"/>
    <w:next w:val="Normal"/>
    <w:qFormat/>
    <w:rsid w:val="00470D77"/>
    <w:pPr>
      <w:numPr>
        <w:ilvl w:val="6"/>
        <w:numId w:val="2"/>
      </w:numPr>
      <w:spacing w:before="240"/>
      <w:outlineLvl w:val="6"/>
    </w:pPr>
    <w:rPr>
      <w:rFonts w:ascii="Arial" w:hAnsi="Arial"/>
      <w:sz w:val="20"/>
    </w:rPr>
  </w:style>
  <w:style w:type="paragraph" w:styleId="Heading8">
    <w:name w:val="heading 8"/>
    <w:basedOn w:val="Normal"/>
    <w:next w:val="Normal"/>
    <w:qFormat/>
    <w:rsid w:val="00470D77"/>
    <w:pPr>
      <w:numPr>
        <w:ilvl w:val="7"/>
        <w:numId w:val="2"/>
      </w:numPr>
      <w:spacing w:before="240"/>
      <w:outlineLvl w:val="7"/>
    </w:pPr>
    <w:rPr>
      <w:rFonts w:ascii="Arial" w:hAnsi="Arial"/>
      <w:i/>
      <w:sz w:val="20"/>
    </w:rPr>
  </w:style>
  <w:style w:type="paragraph" w:styleId="Heading9">
    <w:name w:val="heading 9"/>
    <w:basedOn w:val="Normal"/>
    <w:next w:val="Normal"/>
    <w:qFormat/>
    <w:rsid w:val="00470D77"/>
    <w:pPr>
      <w:numPr>
        <w:ilvl w:val="8"/>
        <w:numId w:val="2"/>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470D77"/>
    <w:pPr>
      <w:numPr>
        <w:numId w:val="1"/>
      </w:numPr>
      <w:tabs>
        <w:tab w:val="clear" w:pos="360"/>
        <w:tab w:val="left" w:pos="216"/>
      </w:tabs>
      <w:spacing w:before="0"/>
      <w:ind w:left="216" w:hanging="216"/>
    </w:pPr>
    <w:rPr>
      <w:snapToGrid w:val="0"/>
    </w:rPr>
  </w:style>
  <w:style w:type="character" w:customStyle="1" w:styleId="ChapterNumber">
    <w:name w:val="ChapterNumber"/>
    <w:basedOn w:val="DefaultParagraphFont"/>
    <w:rsid w:val="00470D77"/>
  </w:style>
  <w:style w:type="paragraph" w:styleId="Footer">
    <w:name w:val="footer"/>
    <w:basedOn w:val="Normal"/>
    <w:rsid w:val="00470D77"/>
    <w:pPr>
      <w:tabs>
        <w:tab w:val="center" w:pos="4320"/>
        <w:tab w:val="right" w:pos="8640"/>
      </w:tabs>
    </w:pPr>
  </w:style>
  <w:style w:type="paragraph" w:styleId="Header">
    <w:name w:val="header"/>
    <w:basedOn w:val="Normal"/>
    <w:rsid w:val="00470D77"/>
    <w:pPr>
      <w:pBdr>
        <w:bottom w:val="single" w:sz="2" w:space="1" w:color="auto"/>
      </w:pBdr>
    </w:pPr>
    <w:rPr>
      <w:rFonts w:ascii="Arial" w:hAnsi="Arial"/>
      <w:b/>
      <w:sz w:val="18"/>
    </w:rPr>
  </w:style>
  <w:style w:type="character" w:styleId="Hyperlink">
    <w:name w:val="Hyperlink"/>
    <w:rsid w:val="00470D77"/>
    <w:rPr>
      <w:color w:val="0000FF"/>
      <w:u w:val="single"/>
    </w:rPr>
  </w:style>
  <w:style w:type="paragraph" w:styleId="Index1">
    <w:name w:val="index 1"/>
    <w:basedOn w:val="Normal"/>
    <w:next w:val="Normal"/>
    <w:semiHidden/>
    <w:rsid w:val="00470D77"/>
    <w:pPr>
      <w:tabs>
        <w:tab w:val="right" w:leader="dot" w:pos="3960"/>
      </w:tabs>
      <w:spacing w:before="0" w:after="0"/>
      <w:ind w:left="202" w:hanging="202"/>
    </w:pPr>
    <w:rPr>
      <w:sz w:val="20"/>
    </w:rPr>
  </w:style>
  <w:style w:type="paragraph" w:styleId="Index2">
    <w:name w:val="index 2"/>
    <w:basedOn w:val="Normal"/>
    <w:next w:val="Normal"/>
    <w:semiHidden/>
    <w:rsid w:val="00470D77"/>
    <w:pPr>
      <w:tabs>
        <w:tab w:val="right" w:leader="dot" w:pos="3960"/>
      </w:tabs>
      <w:spacing w:before="0"/>
      <w:ind w:left="490" w:hanging="245"/>
    </w:pPr>
    <w:rPr>
      <w:sz w:val="20"/>
    </w:rPr>
  </w:style>
  <w:style w:type="paragraph" w:styleId="Index3">
    <w:name w:val="index 3"/>
    <w:basedOn w:val="Normal"/>
    <w:next w:val="Normal"/>
    <w:semiHidden/>
    <w:rsid w:val="00470D77"/>
    <w:pPr>
      <w:tabs>
        <w:tab w:val="right" w:leader="dot" w:pos="3960"/>
      </w:tabs>
      <w:ind w:left="720" w:hanging="240"/>
    </w:pPr>
    <w:rPr>
      <w:sz w:val="20"/>
    </w:rPr>
  </w:style>
  <w:style w:type="paragraph" w:styleId="IndexHeading">
    <w:name w:val="index heading"/>
    <w:basedOn w:val="Normal"/>
    <w:next w:val="Index1"/>
    <w:semiHidden/>
    <w:rsid w:val="00470D77"/>
    <w:pPr>
      <w:spacing w:before="240" w:after="120"/>
      <w:jc w:val="center"/>
    </w:pPr>
    <w:rPr>
      <w:b/>
    </w:rPr>
  </w:style>
  <w:style w:type="paragraph" w:styleId="List">
    <w:name w:val="List"/>
    <w:basedOn w:val="Normal"/>
    <w:rsid w:val="00470D77"/>
    <w:pPr>
      <w:numPr>
        <w:numId w:val="3"/>
      </w:numPr>
    </w:pPr>
  </w:style>
  <w:style w:type="paragraph" w:styleId="NormalIndent">
    <w:name w:val="Normal Indent"/>
    <w:basedOn w:val="Normal"/>
    <w:rsid w:val="00470D77"/>
    <w:pPr>
      <w:ind w:left="720"/>
    </w:pPr>
  </w:style>
  <w:style w:type="paragraph" w:customStyle="1" w:styleId="NumberingExercise">
    <w:name w:val="Numbering(Exercise)"/>
    <w:basedOn w:val="Normal"/>
    <w:rsid w:val="00470D77"/>
    <w:pPr>
      <w:numPr>
        <w:numId w:val="4"/>
      </w:numPr>
    </w:pPr>
  </w:style>
  <w:style w:type="paragraph" w:customStyle="1" w:styleId="NumberingSolutions">
    <w:name w:val="Numbering(Solutions)"/>
    <w:basedOn w:val="Normal"/>
    <w:rsid w:val="00470D77"/>
    <w:pPr>
      <w:numPr>
        <w:numId w:val="5"/>
      </w:numPr>
    </w:pPr>
  </w:style>
  <w:style w:type="character" w:styleId="PageNumber">
    <w:name w:val="page number"/>
    <w:rsid w:val="00470D77"/>
    <w:rPr>
      <w:rFonts w:ascii="Arial" w:hAnsi="Arial"/>
      <w:sz w:val="18"/>
    </w:rPr>
  </w:style>
  <w:style w:type="paragraph" w:customStyle="1" w:styleId="PowerPointslide">
    <w:name w:val="PowerPoint slide"/>
    <w:basedOn w:val="Normal"/>
    <w:next w:val="Normal"/>
    <w:rsid w:val="00470D77"/>
    <w:pPr>
      <w:widowControl w:val="0"/>
      <w:spacing w:before="240" w:after="120"/>
    </w:pPr>
    <w:rPr>
      <w:kern w:val="0"/>
    </w:rPr>
  </w:style>
  <w:style w:type="paragraph" w:styleId="TOC1">
    <w:name w:val="toc 1"/>
    <w:basedOn w:val="Normal"/>
    <w:next w:val="Normal"/>
    <w:semiHidden/>
    <w:rsid w:val="00470D77"/>
    <w:pPr>
      <w:tabs>
        <w:tab w:val="left" w:pos="432"/>
        <w:tab w:val="right" w:leader="dot" w:pos="8640"/>
      </w:tabs>
      <w:spacing w:before="360"/>
    </w:pPr>
    <w:rPr>
      <w:rFonts w:ascii="Arial" w:hAnsi="Arial"/>
      <w:b/>
    </w:rPr>
  </w:style>
  <w:style w:type="paragraph" w:styleId="TOC2">
    <w:name w:val="toc 2"/>
    <w:basedOn w:val="Normal"/>
    <w:next w:val="Normal"/>
    <w:semiHidden/>
    <w:rsid w:val="00470D77"/>
    <w:pPr>
      <w:tabs>
        <w:tab w:val="left" w:pos="720"/>
        <w:tab w:val="right" w:leader="dot" w:pos="8640"/>
      </w:tabs>
      <w:spacing w:before="240"/>
      <w:ind w:left="200"/>
    </w:pPr>
  </w:style>
  <w:style w:type="paragraph" w:styleId="TOC3">
    <w:name w:val="toc 3"/>
    <w:basedOn w:val="Normal"/>
    <w:next w:val="Normal"/>
    <w:semiHidden/>
    <w:rsid w:val="00470D77"/>
    <w:pPr>
      <w:tabs>
        <w:tab w:val="right" w:pos="9360"/>
      </w:tabs>
      <w:ind w:left="400"/>
    </w:pPr>
  </w:style>
  <w:style w:type="paragraph" w:styleId="TOC4">
    <w:name w:val="toc 4"/>
    <w:basedOn w:val="Normal"/>
    <w:next w:val="Normal"/>
    <w:semiHidden/>
    <w:rsid w:val="00470D77"/>
    <w:pPr>
      <w:tabs>
        <w:tab w:val="right" w:pos="9360"/>
      </w:tabs>
      <w:ind w:left="600"/>
    </w:pPr>
  </w:style>
  <w:style w:type="paragraph" w:styleId="TOC5">
    <w:name w:val="toc 5"/>
    <w:basedOn w:val="Normal"/>
    <w:next w:val="Normal"/>
    <w:semiHidden/>
    <w:rsid w:val="00470D77"/>
    <w:pPr>
      <w:tabs>
        <w:tab w:val="right" w:pos="9360"/>
      </w:tabs>
      <w:ind w:left="800"/>
    </w:pPr>
  </w:style>
  <w:style w:type="paragraph" w:styleId="TOC6">
    <w:name w:val="toc 6"/>
    <w:basedOn w:val="Normal"/>
    <w:next w:val="Normal"/>
    <w:semiHidden/>
    <w:rsid w:val="00470D77"/>
    <w:pPr>
      <w:tabs>
        <w:tab w:val="right" w:pos="9360"/>
      </w:tabs>
      <w:ind w:left="1000"/>
    </w:pPr>
  </w:style>
  <w:style w:type="paragraph" w:styleId="TOC7">
    <w:name w:val="toc 7"/>
    <w:basedOn w:val="TOC1"/>
    <w:next w:val="Normal"/>
    <w:rsid w:val="00470D77"/>
    <w:pPr>
      <w:tabs>
        <w:tab w:val="clear" w:pos="432"/>
        <w:tab w:val="clear" w:pos="8640"/>
        <w:tab w:val="left" w:pos="576"/>
        <w:tab w:val="right" w:leader="dot" w:pos="9360"/>
      </w:tabs>
      <w:ind w:left="576" w:right="720" w:hanging="576"/>
    </w:pPr>
  </w:style>
  <w:style w:type="paragraph" w:styleId="TOC8">
    <w:name w:val="toc 8"/>
    <w:basedOn w:val="Normal"/>
    <w:next w:val="Normal"/>
    <w:rsid w:val="00470D77"/>
    <w:pPr>
      <w:tabs>
        <w:tab w:val="right" w:leader="dot" w:pos="9360"/>
      </w:tabs>
      <w:ind w:left="1080" w:right="720"/>
    </w:pPr>
    <w:rPr>
      <w:rFonts w:ascii="Arial" w:hAnsi="Arial"/>
      <w:sz w:val="20"/>
    </w:rPr>
  </w:style>
  <w:style w:type="paragraph" w:styleId="TOC9">
    <w:name w:val="toc 9"/>
    <w:basedOn w:val="TOC8"/>
    <w:next w:val="Normal"/>
    <w:rsid w:val="00470D77"/>
    <w:pPr>
      <w:numPr>
        <w:numId w:val="12"/>
      </w:numPr>
    </w:pPr>
  </w:style>
  <w:style w:type="table" w:styleId="TableContemporary">
    <w:name w:val="Table Contemporary"/>
    <w:basedOn w:val="TableNormal"/>
    <w:rsid w:val="000522B3"/>
    <w:pPr>
      <w:spacing w:before="120" w:after="6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rsid w:val="00906469"/>
    <w:pPr>
      <w:spacing w:before="100" w:beforeAutospacing="1" w:after="100" w:afterAutospacing="1"/>
    </w:pPr>
    <w:rPr>
      <w:kern w:val="0"/>
      <w:sz w:val="24"/>
      <w:szCs w:val="24"/>
    </w:rPr>
  </w:style>
  <w:style w:type="character" w:styleId="Emphasis">
    <w:name w:val="Emphasis"/>
    <w:qFormat/>
    <w:rsid w:val="00906469"/>
    <w:rPr>
      <w:i/>
      <w:iCs/>
    </w:rPr>
  </w:style>
  <w:style w:type="paragraph" w:styleId="BodyText3">
    <w:name w:val="Body Text 3"/>
    <w:basedOn w:val="Normal"/>
    <w:rsid w:val="00D13A96"/>
    <w:pPr>
      <w:spacing w:before="0" w:after="0"/>
    </w:pPr>
    <w:rPr>
      <w:i/>
      <w:kern w:val="28"/>
      <w:sz w:val="24"/>
    </w:rPr>
  </w:style>
  <w:style w:type="paragraph" w:customStyle="1" w:styleId="Heading2a">
    <w:name w:val="Heading 2a"/>
    <w:basedOn w:val="Heading2"/>
    <w:next w:val="Normal"/>
    <w:rsid w:val="00A05489"/>
    <w:pPr>
      <w:keepNext w:val="0"/>
      <w:pageBreakBefore w:val="0"/>
      <w:spacing w:before="240"/>
    </w:pPr>
  </w:style>
  <w:style w:type="paragraph" w:customStyle="1" w:styleId="HeadingDemo">
    <w:name w:val="Heading Demo"/>
    <w:basedOn w:val="Heading3"/>
    <w:next w:val="Normal"/>
    <w:rsid w:val="00470D77"/>
  </w:style>
  <w:style w:type="paragraph" w:customStyle="1" w:styleId="HeadingExercise">
    <w:name w:val="Heading Exercise"/>
    <w:basedOn w:val="Heading3"/>
    <w:next w:val="Normal"/>
    <w:rsid w:val="00470D77"/>
  </w:style>
  <w:style w:type="paragraph" w:customStyle="1" w:styleId="HeadingSolution">
    <w:name w:val="Heading Solution"/>
    <w:basedOn w:val="Heading3"/>
    <w:next w:val="Normal"/>
    <w:rsid w:val="00470D77"/>
    <w:pPr>
      <w:spacing w:before="120"/>
    </w:pPr>
  </w:style>
  <w:style w:type="paragraph" w:customStyle="1" w:styleId="HeadingExerciseLevel">
    <w:name w:val="Heading Exercise Level"/>
    <w:basedOn w:val="Heading4"/>
    <w:next w:val="Normal"/>
    <w:rsid w:val="00470D77"/>
  </w:style>
  <w:style w:type="table" w:styleId="TableGrid">
    <w:name w:val="Table Grid"/>
    <w:basedOn w:val="TableNormal"/>
    <w:rsid w:val="00D145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195110"/>
    <w:pPr>
      <w:spacing w:before="0" w:after="0"/>
    </w:pPr>
    <w:rPr>
      <w:rFonts w:ascii="Tahoma" w:hAnsi="Tahoma" w:cs="Tahoma"/>
      <w:sz w:val="16"/>
      <w:szCs w:val="16"/>
    </w:rPr>
  </w:style>
  <w:style w:type="character" w:customStyle="1" w:styleId="BalloonTextChar">
    <w:name w:val="Balloon Text Char"/>
    <w:basedOn w:val="DefaultParagraphFont"/>
    <w:link w:val="BalloonText"/>
    <w:rsid w:val="00195110"/>
    <w:rPr>
      <w:rFonts w:ascii="Tahoma" w:hAnsi="Tahoma" w:cs="Tahoma"/>
      <w:kern w:val="16"/>
      <w:sz w:val="16"/>
      <w:szCs w:val="16"/>
    </w:rPr>
  </w:style>
  <w:style w:type="paragraph" w:styleId="ListParagraph">
    <w:name w:val="List Paragraph"/>
    <w:basedOn w:val="Normal"/>
    <w:uiPriority w:val="34"/>
    <w:qFormat/>
    <w:rsid w:val="009956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48176">
      <w:bodyDiv w:val="1"/>
      <w:marLeft w:val="0"/>
      <w:marRight w:val="0"/>
      <w:marTop w:val="0"/>
      <w:marBottom w:val="0"/>
      <w:divBdr>
        <w:top w:val="none" w:sz="0" w:space="0" w:color="auto"/>
        <w:left w:val="none" w:sz="0" w:space="0" w:color="auto"/>
        <w:bottom w:val="none" w:sz="0" w:space="0" w:color="auto"/>
        <w:right w:val="none" w:sz="0" w:space="0" w:color="auto"/>
      </w:divBdr>
    </w:div>
    <w:div w:id="747967927">
      <w:bodyDiv w:val="1"/>
      <w:marLeft w:val="0"/>
      <w:marRight w:val="0"/>
      <w:marTop w:val="0"/>
      <w:marBottom w:val="0"/>
      <w:divBdr>
        <w:top w:val="none" w:sz="0" w:space="0" w:color="auto"/>
        <w:left w:val="none" w:sz="0" w:space="0" w:color="auto"/>
        <w:bottom w:val="none" w:sz="0" w:space="0" w:color="auto"/>
        <w:right w:val="none" w:sz="0" w:space="0" w:color="auto"/>
      </w:divBdr>
    </w:div>
    <w:div w:id="1058357447">
      <w:bodyDiv w:val="1"/>
      <w:marLeft w:val="0"/>
      <w:marRight w:val="0"/>
      <w:marTop w:val="0"/>
      <w:marBottom w:val="0"/>
      <w:divBdr>
        <w:top w:val="none" w:sz="0" w:space="0" w:color="auto"/>
        <w:left w:val="none" w:sz="0" w:space="0" w:color="auto"/>
        <w:bottom w:val="none" w:sz="0" w:space="0" w:color="auto"/>
        <w:right w:val="none" w:sz="0" w:space="0" w:color="auto"/>
      </w:divBdr>
    </w:div>
    <w:div w:id="114288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file:///C:\Program%20Files\PowerServ\CourseGraphics\demo_eye.jp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77D19-E9D5-493B-8571-C376C3497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Template>
  <TotalTime>590</TotalTime>
  <Pages>28</Pages>
  <Words>3420</Words>
  <Characters>19497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Chapter 0</vt:lpstr>
    </vt:vector>
  </TitlesOfParts>
  <Company>SAS Institute Inc</Company>
  <LinksUpToDate>false</LinksUpToDate>
  <CharactersWithSpaces>22872</CharactersWithSpaces>
  <SharedDoc>false</SharedDoc>
  <HLinks>
    <vt:vector size="18" baseType="variant">
      <vt:variant>
        <vt:i4>1441917</vt:i4>
      </vt:variant>
      <vt:variant>
        <vt:i4>-1</vt:i4>
      </vt:variant>
      <vt:variant>
        <vt:i4>1058</vt:i4>
      </vt:variant>
      <vt:variant>
        <vt:i4>1</vt:i4>
      </vt:variant>
      <vt:variant>
        <vt:lpwstr>C:\Program Files\PowerServ\CourseGraphics\demo_eye.jpg</vt:lpwstr>
      </vt:variant>
      <vt:variant>
        <vt:lpwstr/>
      </vt:variant>
      <vt:variant>
        <vt:i4>1441917</vt:i4>
      </vt:variant>
      <vt:variant>
        <vt:i4>-1</vt:i4>
      </vt:variant>
      <vt:variant>
        <vt:i4>1061</vt:i4>
      </vt:variant>
      <vt:variant>
        <vt:i4>1</vt:i4>
      </vt:variant>
      <vt:variant>
        <vt:lpwstr>C:\Program Files\PowerServ\CourseGraphics\demo_eye.jpg</vt:lpwstr>
      </vt:variant>
      <vt:variant>
        <vt:lpwstr/>
      </vt:variant>
      <vt:variant>
        <vt:i4>1441917</vt:i4>
      </vt:variant>
      <vt:variant>
        <vt:i4>-1</vt:i4>
      </vt:variant>
      <vt:variant>
        <vt:i4>1068</vt:i4>
      </vt:variant>
      <vt:variant>
        <vt:i4>1</vt:i4>
      </vt:variant>
      <vt:variant>
        <vt:lpwstr>C:\Program Files\PowerServ\CourseGraphics\demo_eye.jpg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0</dc:title>
  <dc:subject/>
  <dc:creator>Jeff Thompson</dc:creator>
  <cp:keywords/>
  <cp:lastModifiedBy>David Schuff</cp:lastModifiedBy>
  <cp:revision>45</cp:revision>
  <cp:lastPrinted>2013-04-17T00:43:00Z</cp:lastPrinted>
  <dcterms:created xsi:type="dcterms:W3CDTF">2012-11-02T03:19:00Z</dcterms:created>
  <dcterms:modified xsi:type="dcterms:W3CDTF">2014-03-28T17:15:00Z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ChapterNumber">
    <vt:i4>3</vt:i4>
  </property>
</Properties>
</file>